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0C8DE" w14:textId="77777777" w:rsidR="0002680A" w:rsidDel="007A038F" w:rsidRDefault="00B76ACE" w:rsidP="004A37E0">
      <w:pPr>
        <w:widowControl w:val="0"/>
        <w:rPr>
          <w:del w:id="0" w:author="Sinthu Anand" w:date="2017-03-14T15:32:00Z"/>
          <w:rFonts w:ascii="Arial" w:hAnsi="Arial" w:cs="Arial"/>
          <w:b/>
        </w:rPr>
      </w:pPr>
      <w:ins w:id="1" w:author="Karla Smith" w:date="2020-09-17T16:56:00Z">
        <w:r w:rsidRPr="00576591">
          <w:rPr>
            <w:noProof/>
            <w:lang w:eastAsia="en-GB"/>
          </w:rPr>
          <w:drawing>
            <wp:anchor distT="0" distB="0" distL="114300" distR="114300" simplePos="0" relativeHeight="251658752" behindDoc="1" locked="0" layoutInCell="1" allowOverlap="1" wp14:anchorId="37024016" wp14:editId="6C61575E">
              <wp:simplePos x="0" y="0"/>
              <wp:positionH relativeFrom="column">
                <wp:posOffset>4800600</wp:posOffset>
              </wp:positionH>
              <wp:positionV relativeFrom="paragraph">
                <wp:posOffset>-149860</wp:posOffset>
              </wp:positionV>
              <wp:extent cx="1095375" cy="1066633"/>
              <wp:effectExtent l="0" t="0" r="0" b="635"/>
              <wp:wrapTight wrapText="bothSides">
                <wp:wrapPolygon edited="0">
                  <wp:start x="0" y="0"/>
                  <wp:lineTo x="0" y="21227"/>
                  <wp:lineTo x="21037" y="21227"/>
                  <wp:lineTo x="21037" y="0"/>
                  <wp:lineTo x="0" y="0"/>
                </wp:wrapPolygon>
              </wp:wrapTight>
              <wp:docPr id="3" name="Picture 3" descr="R:\Recruitment\REBRAND\PPG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Recruitment\REBRAND\PPG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1066633"/>
                      </a:xfrm>
                      <a:prstGeom prst="rect">
                        <a:avLst/>
                      </a:prstGeom>
                      <a:noFill/>
                      <a:ln>
                        <a:noFill/>
                      </a:ln>
                    </pic:spPr>
                  </pic:pic>
                </a:graphicData>
              </a:graphic>
              <wp14:sizeRelH relativeFrom="page">
                <wp14:pctWidth>0</wp14:pctWidth>
              </wp14:sizeRelH>
              <wp14:sizeRelV relativeFrom="page">
                <wp14:pctHeight>0</wp14:pctHeight>
              </wp14:sizeRelV>
            </wp:anchor>
          </w:drawing>
        </w:r>
      </w:ins>
      <w:del w:id="2" w:author="Sinthu Anand" w:date="2017-03-14T15:32:00Z">
        <w:r w:rsidR="008F45EF" w:rsidDel="007A038F">
          <w:rPr>
            <w:noProof/>
            <w:lang w:eastAsia="en-GB"/>
          </w:rPr>
          <w:drawing>
            <wp:anchor distT="0" distB="0" distL="114300" distR="114300" simplePos="0" relativeHeight="251657728" behindDoc="0" locked="0" layoutInCell="1" allowOverlap="1" wp14:anchorId="6D61A702" wp14:editId="5650ED4A">
              <wp:simplePos x="0" y="0"/>
              <wp:positionH relativeFrom="column">
                <wp:posOffset>-450850</wp:posOffset>
              </wp:positionH>
              <wp:positionV relativeFrom="paragraph">
                <wp:posOffset>-340360</wp:posOffset>
              </wp:positionV>
              <wp:extent cx="3200400" cy="809625"/>
              <wp:effectExtent l="19050" t="0" r="0" b="0"/>
              <wp:wrapSquare wrapText="bothSides"/>
              <wp:docPr id="2" name="Picture 3" descr="careUKlogo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eUKlogo 2008"/>
                      <pic:cNvPicPr>
                        <a:picLocks noChangeAspect="1" noChangeArrowheads="1"/>
                      </pic:cNvPicPr>
                    </pic:nvPicPr>
                    <pic:blipFill>
                      <a:blip r:embed="rId9"/>
                      <a:srcRect l="10052" t="24469" r="13757" b="24467"/>
                      <a:stretch>
                        <a:fillRect/>
                      </a:stretch>
                    </pic:blipFill>
                    <pic:spPr bwMode="auto">
                      <a:xfrm>
                        <a:off x="0" y="0"/>
                        <a:ext cx="3200400" cy="809625"/>
                      </a:xfrm>
                      <a:prstGeom prst="rect">
                        <a:avLst/>
                      </a:prstGeom>
                      <a:noFill/>
                      <a:ln w="9525">
                        <a:noFill/>
                        <a:miter lim="800000"/>
                        <a:headEnd/>
                        <a:tailEnd/>
                      </a:ln>
                    </pic:spPr>
                  </pic:pic>
                </a:graphicData>
              </a:graphic>
            </wp:anchor>
          </w:drawing>
        </w:r>
      </w:del>
    </w:p>
    <w:p w14:paraId="73D6B2A1" w14:textId="77777777" w:rsidR="00DC71F2" w:rsidDel="007A038F" w:rsidRDefault="00DC71F2" w:rsidP="004A37E0">
      <w:pPr>
        <w:widowControl w:val="0"/>
        <w:rPr>
          <w:del w:id="3" w:author="Sinthu Anand" w:date="2017-03-14T15:32:00Z"/>
          <w:rFonts w:ascii="Arial" w:hAnsi="Arial" w:cs="Arial"/>
          <w:b/>
        </w:rPr>
      </w:pPr>
    </w:p>
    <w:p w14:paraId="0E8FBD5B" w14:textId="77777777" w:rsidR="0002680A" w:rsidRDefault="0002680A" w:rsidP="00855BED">
      <w:pPr>
        <w:widowControl w:val="0"/>
        <w:ind w:left="6480" w:firstLine="720"/>
        <w:rPr>
          <w:rFonts w:ascii="Arial" w:hAnsi="Arial" w:cs="Arial"/>
          <w:b/>
        </w:rPr>
      </w:pPr>
    </w:p>
    <w:p w14:paraId="3B601111" w14:textId="77777777" w:rsidR="0002680A" w:rsidRPr="003A3189" w:rsidRDefault="0002680A" w:rsidP="004A37E0">
      <w:pPr>
        <w:widowControl w:val="0"/>
        <w:rPr>
          <w:rFonts w:ascii="Arial" w:hAnsi="Arial" w:cs="Arial"/>
          <w:b/>
        </w:rPr>
      </w:pPr>
    </w:p>
    <w:p w14:paraId="6F7B9E2D" w14:textId="77777777" w:rsidR="0002680A" w:rsidRPr="00880DB4" w:rsidRDefault="0002680A" w:rsidP="004A37E0">
      <w:pPr>
        <w:widowControl w:val="0"/>
        <w:rPr>
          <w:rFonts w:ascii="Arial" w:hAnsi="Arial" w:cs="Arial"/>
          <w:b/>
          <w:sz w:val="22"/>
          <w:szCs w:val="22"/>
        </w:rPr>
      </w:pPr>
    </w:p>
    <w:p w14:paraId="74701EDA" w14:textId="77777777" w:rsidR="00B76ACE" w:rsidRDefault="00B76ACE" w:rsidP="000B7ED8">
      <w:pPr>
        <w:widowControl w:val="0"/>
        <w:jc w:val="center"/>
        <w:rPr>
          <w:ins w:id="4" w:author="Karla Smith" w:date="2020-09-17T16:56:00Z"/>
          <w:rFonts w:ascii="Arial" w:hAnsi="Arial" w:cs="Arial"/>
          <w:b/>
          <w:sz w:val="28"/>
          <w:szCs w:val="28"/>
        </w:rPr>
      </w:pPr>
    </w:p>
    <w:p w14:paraId="0C5C90CD" w14:textId="77777777" w:rsidR="00B76ACE" w:rsidRDefault="00B76ACE" w:rsidP="000B7ED8">
      <w:pPr>
        <w:widowControl w:val="0"/>
        <w:jc w:val="center"/>
        <w:rPr>
          <w:ins w:id="5" w:author="Karla Smith" w:date="2020-09-17T16:56:00Z"/>
          <w:rFonts w:ascii="Arial" w:hAnsi="Arial" w:cs="Arial"/>
          <w:b/>
          <w:sz w:val="28"/>
          <w:szCs w:val="28"/>
        </w:rPr>
      </w:pPr>
    </w:p>
    <w:p w14:paraId="562BC8D6" w14:textId="77777777" w:rsidR="00B76ACE" w:rsidRDefault="00B76ACE" w:rsidP="000B7ED8">
      <w:pPr>
        <w:widowControl w:val="0"/>
        <w:jc w:val="center"/>
        <w:rPr>
          <w:ins w:id="6" w:author="Karla Smith" w:date="2020-09-17T16:56:00Z"/>
          <w:rFonts w:ascii="Arial" w:hAnsi="Arial" w:cs="Arial"/>
          <w:b/>
          <w:sz w:val="28"/>
          <w:szCs w:val="28"/>
        </w:rPr>
      </w:pPr>
    </w:p>
    <w:p w14:paraId="68C494B4" w14:textId="77777777" w:rsidR="0002680A" w:rsidRPr="000B7ED8" w:rsidRDefault="0002680A" w:rsidP="000B7ED8">
      <w:pPr>
        <w:widowControl w:val="0"/>
        <w:jc w:val="center"/>
        <w:rPr>
          <w:rFonts w:ascii="Arial" w:hAnsi="Arial" w:cs="Arial"/>
          <w:b/>
          <w:sz w:val="28"/>
          <w:szCs w:val="28"/>
        </w:rPr>
      </w:pPr>
      <w:r w:rsidRPr="000B7ED8">
        <w:rPr>
          <w:rFonts w:ascii="Arial" w:hAnsi="Arial" w:cs="Arial"/>
          <w:b/>
          <w:sz w:val="28"/>
          <w:szCs w:val="28"/>
        </w:rPr>
        <w:t>Job Description</w:t>
      </w:r>
    </w:p>
    <w:p w14:paraId="5889AADC" w14:textId="77777777" w:rsidR="0002680A" w:rsidRPr="00880DB4" w:rsidRDefault="0002680A" w:rsidP="004A37E0">
      <w:pPr>
        <w:widowControl w:val="0"/>
        <w:tabs>
          <w:tab w:val="left" w:pos="2160"/>
        </w:tabs>
        <w:ind w:left="2160" w:hanging="2160"/>
        <w:rPr>
          <w:rFonts w:ascii="Arial" w:hAnsi="Arial" w:cs="Arial"/>
          <w:b/>
          <w:bCs/>
          <w:sz w:val="22"/>
          <w:szCs w:val="22"/>
        </w:rPr>
      </w:pPr>
    </w:p>
    <w:p w14:paraId="346CA239" w14:textId="6BBDEF63" w:rsidR="0002680A" w:rsidRPr="00880DB4" w:rsidRDefault="0002680A" w:rsidP="004A37E0">
      <w:pPr>
        <w:widowControl w:val="0"/>
        <w:pBdr>
          <w:top w:val="single" w:sz="4" w:space="2" w:color="auto"/>
          <w:left w:val="single" w:sz="4" w:space="4" w:color="auto"/>
          <w:bottom w:val="single" w:sz="4" w:space="7" w:color="auto"/>
          <w:right w:val="single" w:sz="4" w:space="12" w:color="auto"/>
        </w:pBdr>
        <w:shd w:val="clear" w:color="auto" w:fill="D9D9D9"/>
        <w:tabs>
          <w:tab w:val="left" w:pos="2880"/>
        </w:tabs>
        <w:spacing w:after="120"/>
        <w:ind w:left="2880" w:hanging="2880"/>
        <w:rPr>
          <w:rFonts w:ascii="Arial" w:hAnsi="Arial" w:cs="Arial"/>
          <w:b/>
          <w:sz w:val="22"/>
          <w:szCs w:val="22"/>
        </w:rPr>
      </w:pPr>
      <w:r w:rsidRPr="00880DB4">
        <w:rPr>
          <w:rFonts w:ascii="Arial" w:hAnsi="Arial" w:cs="Arial"/>
          <w:b/>
          <w:bCs/>
          <w:sz w:val="22"/>
          <w:szCs w:val="22"/>
        </w:rPr>
        <w:t>Job Title:</w:t>
      </w:r>
      <w:r w:rsidRPr="00880DB4">
        <w:rPr>
          <w:rFonts w:ascii="Arial" w:hAnsi="Arial" w:cs="Arial"/>
          <w:b/>
          <w:bCs/>
          <w:sz w:val="22"/>
          <w:szCs w:val="22"/>
        </w:rPr>
        <w:tab/>
      </w:r>
      <w:r w:rsidRPr="00880DB4">
        <w:rPr>
          <w:rFonts w:ascii="Arial" w:hAnsi="Arial" w:cs="Arial"/>
          <w:sz w:val="22"/>
          <w:szCs w:val="22"/>
        </w:rPr>
        <w:t>Service Delivery Manager</w:t>
      </w:r>
      <w:r w:rsidR="003A3189" w:rsidRPr="00880DB4">
        <w:rPr>
          <w:rFonts w:ascii="Arial" w:hAnsi="Arial" w:cs="Arial"/>
          <w:sz w:val="22"/>
          <w:szCs w:val="22"/>
        </w:rPr>
        <w:t xml:space="preserve"> for </w:t>
      </w:r>
      <w:del w:id="7" w:author="Anna Daniels" w:date="2023-10-26T16:24:00Z">
        <w:r w:rsidR="003A3189" w:rsidRPr="00880DB4" w:rsidDel="001330AF">
          <w:rPr>
            <w:rFonts w:ascii="Arial" w:hAnsi="Arial" w:cs="Arial"/>
            <w:sz w:val="22"/>
            <w:szCs w:val="22"/>
          </w:rPr>
          <w:delText>North West London</w:delText>
        </w:r>
        <w:r w:rsidR="009B0683" w:rsidDel="001330AF">
          <w:rPr>
            <w:rFonts w:ascii="Arial" w:hAnsi="Arial" w:cs="Arial"/>
            <w:sz w:val="22"/>
            <w:szCs w:val="22"/>
          </w:rPr>
          <w:delText xml:space="preserve"> </w:delText>
        </w:r>
        <w:r w:rsidR="009B0683" w:rsidRPr="009B0683" w:rsidDel="001330AF">
          <w:rPr>
            <w:rFonts w:ascii="Arial" w:hAnsi="Arial" w:cs="Arial"/>
            <w:sz w:val="22"/>
            <w:szCs w:val="22"/>
          </w:rPr>
          <w:delText>Out of Hour</w:delText>
        </w:r>
      </w:del>
      <w:ins w:id="8" w:author="Anna Daniels [2]" w:date="2026-10-21T09:23:00Z" w16du:dateUtc="2026-10-21T08:23:00Z">
        <w:r w:rsidR="008A6EA7">
          <w:rPr>
            <w:rFonts w:ascii="Arial" w:hAnsi="Arial" w:cs="Arial"/>
            <w:sz w:val="22"/>
            <w:szCs w:val="22"/>
          </w:rPr>
          <w:t xml:space="preserve"> North</w:t>
        </w:r>
      </w:ins>
      <w:del w:id="9" w:author="Anna Daniels" w:date="2023-10-26T16:24:00Z">
        <w:r w:rsidR="009B0683" w:rsidRPr="009B0683" w:rsidDel="001330AF">
          <w:rPr>
            <w:rFonts w:ascii="Arial" w:hAnsi="Arial" w:cs="Arial"/>
            <w:sz w:val="22"/>
            <w:szCs w:val="22"/>
          </w:rPr>
          <w:delText>s</w:delText>
        </w:r>
      </w:del>
      <w:ins w:id="10" w:author="Anna Daniels" w:date="2023-10-26T16:24:00Z">
        <w:del w:id="11" w:author="Anna Daniels [2]" w:date="2026-10-21T09:23:00Z" w16du:dateUtc="2026-10-21T08:23:00Z">
          <w:r w:rsidR="001330AF" w:rsidDel="008A6EA7">
            <w:rPr>
              <w:rFonts w:ascii="Arial" w:hAnsi="Arial" w:cs="Arial"/>
              <w:sz w:val="22"/>
              <w:szCs w:val="22"/>
            </w:rPr>
            <w:delText>South</w:delText>
          </w:r>
        </w:del>
        <w:r w:rsidR="001330AF">
          <w:rPr>
            <w:rFonts w:ascii="Arial" w:hAnsi="Arial" w:cs="Arial"/>
            <w:sz w:val="22"/>
            <w:szCs w:val="22"/>
          </w:rPr>
          <w:t xml:space="preserve"> West </w:t>
        </w:r>
      </w:ins>
      <w:ins w:id="12" w:author="Anna Daniels" w:date="2023-10-26T16:25:00Z">
        <w:r w:rsidR="001330AF">
          <w:rPr>
            <w:rFonts w:ascii="Arial" w:hAnsi="Arial" w:cs="Arial"/>
            <w:sz w:val="22"/>
            <w:szCs w:val="22"/>
          </w:rPr>
          <w:t>London</w:t>
        </w:r>
      </w:ins>
      <w:ins w:id="13" w:author="Anna Daniels" w:date="2023-10-26T16:29:00Z">
        <w:r w:rsidR="001330AF">
          <w:rPr>
            <w:rFonts w:ascii="Arial" w:hAnsi="Arial" w:cs="Arial"/>
            <w:sz w:val="22"/>
            <w:szCs w:val="22"/>
          </w:rPr>
          <w:t xml:space="preserve"> (OOH/CAS)</w:t>
        </w:r>
      </w:ins>
    </w:p>
    <w:p w14:paraId="4698388D" w14:textId="7552381A" w:rsidR="0002680A" w:rsidRPr="00880DB4" w:rsidRDefault="0002680A" w:rsidP="004A37E0">
      <w:pPr>
        <w:widowControl w:val="0"/>
        <w:pBdr>
          <w:top w:val="single" w:sz="4" w:space="2" w:color="auto"/>
          <w:left w:val="single" w:sz="4" w:space="4" w:color="auto"/>
          <w:bottom w:val="single" w:sz="4" w:space="7" w:color="auto"/>
          <w:right w:val="single" w:sz="4" w:space="12" w:color="auto"/>
        </w:pBdr>
        <w:shd w:val="clear" w:color="auto" w:fill="D9D9D9"/>
        <w:tabs>
          <w:tab w:val="left" w:pos="2880"/>
        </w:tabs>
        <w:spacing w:after="120"/>
        <w:ind w:left="2880" w:hanging="2880"/>
        <w:rPr>
          <w:rFonts w:ascii="Arial" w:hAnsi="Arial" w:cs="Arial"/>
          <w:sz w:val="22"/>
          <w:szCs w:val="22"/>
        </w:rPr>
      </w:pPr>
      <w:r w:rsidRPr="00880DB4">
        <w:rPr>
          <w:rFonts w:ascii="Arial" w:hAnsi="Arial" w:cs="Arial"/>
          <w:b/>
          <w:sz w:val="22"/>
          <w:szCs w:val="22"/>
        </w:rPr>
        <w:t xml:space="preserve">Reports to                        </w:t>
      </w:r>
      <w:r w:rsidRPr="00880DB4">
        <w:rPr>
          <w:rFonts w:ascii="Arial" w:hAnsi="Arial" w:cs="Arial"/>
          <w:b/>
          <w:sz w:val="22"/>
          <w:szCs w:val="22"/>
        </w:rPr>
        <w:tab/>
      </w:r>
      <w:del w:id="14" w:author="Anna Daniels" w:date="2023-10-26T16:25:00Z">
        <w:r w:rsidR="001340CC" w:rsidRPr="00880DB4" w:rsidDel="001330AF">
          <w:rPr>
            <w:rFonts w:ascii="Arial" w:hAnsi="Arial" w:cs="Arial"/>
            <w:sz w:val="22"/>
            <w:szCs w:val="22"/>
          </w:rPr>
          <w:delText>Head of</w:delText>
        </w:r>
        <w:r w:rsidR="00880DB4" w:rsidRPr="00880DB4" w:rsidDel="001330AF">
          <w:rPr>
            <w:rFonts w:ascii="Arial" w:hAnsi="Arial" w:cs="Arial"/>
            <w:sz w:val="22"/>
            <w:szCs w:val="22"/>
          </w:rPr>
          <w:delText xml:space="preserve"> </w:delText>
        </w:r>
        <w:r w:rsidR="009B0683" w:rsidDel="001330AF">
          <w:rPr>
            <w:rFonts w:ascii="Arial" w:hAnsi="Arial" w:cs="Arial"/>
            <w:sz w:val="22"/>
            <w:szCs w:val="22"/>
          </w:rPr>
          <w:delText>Contracts</w:delText>
        </w:r>
      </w:del>
      <w:ins w:id="15" w:author="Anna Daniels" w:date="2023-10-26T16:25:00Z">
        <w:r w:rsidR="001330AF">
          <w:rPr>
            <w:rFonts w:ascii="Arial" w:hAnsi="Arial" w:cs="Arial"/>
            <w:sz w:val="22"/>
            <w:szCs w:val="22"/>
          </w:rPr>
          <w:t>Regional Manager</w:t>
        </w:r>
      </w:ins>
      <w:r w:rsidR="001340CC" w:rsidRPr="00880DB4">
        <w:rPr>
          <w:rFonts w:ascii="Arial" w:hAnsi="Arial" w:cs="Arial"/>
          <w:sz w:val="22"/>
          <w:szCs w:val="22"/>
        </w:rPr>
        <w:t xml:space="preserve"> </w:t>
      </w:r>
    </w:p>
    <w:p w14:paraId="58BE5CE0" w14:textId="61B1D712" w:rsidR="0002680A" w:rsidRPr="00880DB4" w:rsidRDefault="0002680A" w:rsidP="004A37E0">
      <w:pPr>
        <w:widowControl w:val="0"/>
        <w:pBdr>
          <w:top w:val="single" w:sz="4" w:space="2" w:color="auto"/>
          <w:left w:val="single" w:sz="4" w:space="4" w:color="auto"/>
          <w:bottom w:val="single" w:sz="4" w:space="7" w:color="auto"/>
          <w:right w:val="single" w:sz="4" w:space="12" w:color="auto"/>
        </w:pBdr>
        <w:shd w:val="clear" w:color="auto" w:fill="D9D9D9"/>
        <w:tabs>
          <w:tab w:val="left" w:pos="2880"/>
        </w:tabs>
        <w:spacing w:after="120"/>
        <w:ind w:left="2880" w:hanging="2880"/>
        <w:rPr>
          <w:rFonts w:ascii="Arial" w:hAnsi="Arial" w:cs="Arial"/>
          <w:b/>
          <w:snapToGrid w:val="0"/>
          <w:sz w:val="22"/>
          <w:szCs w:val="22"/>
        </w:rPr>
      </w:pPr>
      <w:r w:rsidRPr="00880DB4">
        <w:rPr>
          <w:rFonts w:ascii="Arial" w:hAnsi="Arial" w:cs="Arial"/>
          <w:b/>
          <w:bCs/>
          <w:sz w:val="22"/>
          <w:szCs w:val="22"/>
        </w:rPr>
        <w:t>Accountable to:</w:t>
      </w:r>
      <w:r w:rsidRPr="00880DB4">
        <w:rPr>
          <w:rFonts w:ascii="Arial" w:hAnsi="Arial" w:cs="Arial"/>
          <w:b/>
          <w:sz w:val="22"/>
          <w:szCs w:val="22"/>
        </w:rPr>
        <w:tab/>
      </w:r>
      <w:del w:id="16" w:author="Anna Daniels" w:date="2023-10-26T16:25:00Z">
        <w:r w:rsidR="001340CC" w:rsidRPr="00880DB4" w:rsidDel="001330AF">
          <w:rPr>
            <w:rFonts w:ascii="Arial" w:hAnsi="Arial" w:cs="Arial"/>
            <w:sz w:val="22"/>
            <w:szCs w:val="22"/>
          </w:rPr>
          <w:delText>Regional Director</w:delText>
        </w:r>
      </w:del>
      <w:ins w:id="17" w:author="Anna Daniels" w:date="2023-10-26T16:25:00Z">
        <w:r w:rsidR="001330AF">
          <w:rPr>
            <w:rFonts w:ascii="Arial" w:hAnsi="Arial" w:cs="Arial"/>
            <w:sz w:val="22"/>
            <w:szCs w:val="22"/>
          </w:rPr>
          <w:t>Regional Manager</w:t>
        </w:r>
      </w:ins>
    </w:p>
    <w:p w14:paraId="19FDED8C" w14:textId="090329DC" w:rsidR="0002680A" w:rsidRDefault="0002680A" w:rsidP="004A37E0">
      <w:pPr>
        <w:pStyle w:val="BodyText2"/>
        <w:widowControl w:val="0"/>
        <w:pBdr>
          <w:top w:val="single" w:sz="4" w:space="2" w:color="auto"/>
          <w:left w:val="single" w:sz="4" w:space="4" w:color="auto"/>
          <w:bottom w:val="single" w:sz="4" w:space="7" w:color="auto"/>
          <w:right w:val="single" w:sz="4" w:space="12" w:color="auto"/>
        </w:pBdr>
        <w:shd w:val="clear" w:color="auto" w:fill="D9D9D9"/>
        <w:tabs>
          <w:tab w:val="left" w:pos="2880"/>
        </w:tabs>
        <w:ind w:left="2880" w:hanging="2880"/>
        <w:rPr>
          <w:ins w:id="18" w:author="Anna Daniels" w:date="2023-10-26T16:29:00Z"/>
          <w:rFonts w:ascii="Arial" w:hAnsi="Arial" w:cs="Arial"/>
          <w:sz w:val="22"/>
          <w:szCs w:val="22"/>
        </w:rPr>
      </w:pPr>
      <w:r w:rsidRPr="00880DB4">
        <w:rPr>
          <w:rFonts w:ascii="Arial" w:hAnsi="Arial" w:cs="Arial"/>
          <w:b/>
          <w:bCs/>
          <w:sz w:val="22"/>
          <w:szCs w:val="22"/>
        </w:rPr>
        <w:t>Hours:</w:t>
      </w:r>
      <w:r w:rsidRPr="00880DB4">
        <w:rPr>
          <w:rFonts w:ascii="Arial" w:hAnsi="Arial" w:cs="Arial"/>
          <w:b/>
          <w:sz w:val="22"/>
          <w:szCs w:val="22"/>
        </w:rPr>
        <w:t xml:space="preserve"> </w:t>
      </w:r>
      <w:r w:rsidRPr="00880DB4">
        <w:rPr>
          <w:rFonts w:ascii="Arial" w:hAnsi="Arial" w:cs="Arial"/>
          <w:b/>
          <w:sz w:val="22"/>
          <w:szCs w:val="22"/>
        </w:rPr>
        <w:tab/>
      </w:r>
      <w:proofErr w:type="gramStart"/>
      <w:r w:rsidR="003A3189" w:rsidRPr="00880DB4">
        <w:rPr>
          <w:rFonts w:ascii="Arial" w:hAnsi="Arial" w:cs="Arial"/>
          <w:sz w:val="22"/>
          <w:szCs w:val="22"/>
        </w:rPr>
        <w:t>Full Time</w:t>
      </w:r>
      <w:proofErr w:type="gramEnd"/>
      <w:r w:rsidR="003A3189" w:rsidRPr="00880DB4">
        <w:rPr>
          <w:rFonts w:ascii="Arial" w:hAnsi="Arial" w:cs="Arial"/>
          <w:sz w:val="22"/>
          <w:szCs w:val="22"/>
        </w:rPr>
        <w:t xml:space="preserve"> </w:t>
      </w:r>
      <w:ins w:id="19" w:author="Anna Daniels" w:date="2023-10-26T16:32:00Z">
        <w:r w:rsidR="003B5D77">
          <w:rPr>
            <w:rFonts w:ascii="Arial" w:hAnsi="Arial" w:cs="Arial"/>
            <w:sz w:val="22"/>
            <w:szCs w:val="22"/>
          </w:rPr>
          <w:t>site based</w:t>
        </w:r>
      </w:ins>
      <w:ins w:id="20" w:author="Anna Daniels" w:date="2023-10-26T16:30:00Z">
        <w:r w:rsidR="001330AF">
          <w:rPr>
            <w:rFonts w:ascii="Arial" w:hAnsi="Arial" w:cs="Arial"/>
            <w:sz w:val="22"/>
            <w:szCs w:val="22"/>
          </w:rPr>
          <w:t xml:space="preserve"> (1 in every 5 weekends on site)</w:t>
        </w:r>
      </w:ins>
      <w:ins w:id="21" w:author="Anna Daniels [2]" w:date="2026-10-21T09:27:00Z" w16du:dateUtc="2026-10-21T08:27:00Z">
        <w:r w:rsidR="008A6EA7">
          <w:rPr>
            <w:rFonts w:ascii="Arial" w:hAnsi="Arial" w:cs="Arial"/>
            <w:sz w:val="22"/>
            <w:szCs w:val="22"/>
          </w:rPr>
          <w:t xml:space="preserve"> </w:t>
        </w:r>
      </w:ins>
    </w:p>
    <w:p w14:paraId="40BDA041" w14:textId="41E7609B" w:rsidR="001330AF" w:rsidRDefault="001330AF">
      <w:pPr>
        <w:pStyle w:val="BodyText2"/>
        <w:widowControl w:val="0"/>
        <w:pBdr>
          <w:top w:val="single" w:sz="4" w:space="2" w:color="auto"/>
          <w:left w:val="single" w:sz="4" w:space="4" w:color="auto"/>
          <w:bottom w:val="single" w:sz="4" w:space="7" w:color="auto"/>
          <w:right w:val="single" w:sz="4" w:space="12" w:color="auto"/>
        </w:pBdr>
        <w:shd w:val="clear" w:color="auto" w:fill="D9D9D9"/>
        <w:tabs>
          <w:tab w:val="left" w:pos="2880"/>
        </w:tabs>
        <w:rPr>
          <w:ins w:id="22" w:author="Anna Daniels" w:date="2023-10-26T16:29:00Z"/>
          <w:rFonts w:ascii="Arial" w:hAnsi="Arial" w:cs="Arial"/>
          <w:sz w:val="22"/>
          <w:szCs w:val="22"/>
        </w:rPr>
        <w:pPrChange w:id="23" w:author="Anna Daniels" w:date="2023-10-26T16:29:00Z">
          <w:pPr>
            <w:pStyle w:val="BodyText2"/>
            <w:widowControl w:val="0"/>
            <w:pBdr>
              <w:top w:val="single" w:sz="4" w:space="2" w:color="auto"/>
              <w:left w:val="single" w:sz="4" w:space="4" w:color="auto"/>
              <w:bottom w:val="single" w:sz="4" w:space="7" w:color="auto"/>
              <w:right w:val="single" w:sz="4" w:space="12" w:color="auto"/>
            </w:pBdr>
            <w:shd w:val="clear" w:color="auto" w:fill="D9D9D9"/>
            <w:tabs>
              <w:tab w:val="left" w:pos="2880"/>
            </w:tabs>
            <w:ind w:left="2880" w:hanging="2880"/>
          </w:pPr>
        </w:pPrChange>
      </w:pPr>
      <w:ins w:id="24" w:author="Anna Daniels" w:date="2023-10-26T16:29:00Z">
        <w:r w:rsidRPr="001330AF">
          <w:rPr>
            <w:rFonts w:ascii="Arial" w:hAnsi="Arial" w:cs="Arial"/>
            <w:b/>
            <w:bCs/>
            <w:sz w:val="22"/>
            <w:szCs w:val="22"/>
            <w:rPrChange w:id="25" w:author="Anna Daniels" w:date="2023-10-26T16:30:00Z">
              <w:rPr>
                <w:rFonts w:ascii="Arial" w:hAnsi="Arial" w:cs="Arial"/>
                <w:sz w:val="22"/>
                <w:szCs w:val="22"/>
              </w:rPr>
            </w:rPrChange>
          </w:rPr>
          <w:t>Location:</w:t>
        </w:r>
        <w:r>
          <w:rPr>
            <w:rFonts w:ascii="Arial" w:hAnsi="Arial" w:cs="Arial"/>
            <w:sz w:val="22"/>
            <w:szCs w:val="22"/>
          </w:rPr>
          <w:t xml:space="preserve"> </w:t>
        </w:r>
        <w:r>
          <w:rPr>
            <w:rFonts w:ascii="Arial" w:hAnsi="Arial" w:cs="Arial"/>
            <w:sz w:val="22"/>
            <w:szCs w:val="22"/>
          </w:rPr>
          <w:tab/>
        </w:r>
        <w:del w:id="26" w:author="Anna Daniels [2]" w:date="2026-10-21T09:23:00Z" w16du:dateUtc="2026-10-21T08:23:00Z">
          <w:r w:rsidDel="008A6EA7">
            <w:rPr>
              <w:rFonts w:ascii="Arial" w:hAnsi="Arial" w:cs="Arial"/>
              <w:sz w:val="22"/>
              <w:szCs w:val="22"/>
            </w:rPr>
            <w:delText>Pu</w:delText>
          </w:r>
        </w:del>
      </w:ins>
      <w:ins w:id="27" w:author="Anna Daniels" w:date="2023-10-26T16:30:00Z">
        <w:del w:id="28" w:author="Anna Daniels [2]" w:date="2026-10-21T09:23:00Z" w16du:dateUtc="2026-10-21T08:23:00Z">
          <w:r w:rsidDel="008A6EA7">
            <w:rPr>
              <w:rFonts w:ascii="Arial" w:hAnsi="Arial" w:cs="Arial"/>
              <w:sz w:val="22"/>
              <w:szCs w:val="22"/>
            </w:rPr>
            <w:delText>tn</w:delText>
          </w:r>
        </w:del>
      </w:ins>
      <w:ins w:id="29" w:author="Anna Daniels" w:date="2023-10-26T16:29:00Z">
        <w:del w:id="30" w:author="Anna Daniels [2]" w:date="2026-10-21T09:23:00Z" w16du:dateUtc="2026-10-21T08:23:00Z">
          <w:r w:rsidDel="008A6EA7">
            <w:rPr>
              <w:rFonts w:ascii="Arial" w:hAnsi="Arial" w:cs="Arial"/>
              <w:sz w:val="22"/>
              <w:szCs w:val="22"/>
            </w:rPr>
            <w:delText>ey offi</w:delText>
          </w:r>
        </w:del>
      </w:ins>
      <w:ins w:id="31" w:author="Anna Daniels" w:date="2023-10-26T16:30:00Z">
        <w:del w:id="32" w:author="Anna Daniels [2]" w:date="2026-10-21T09:23:00Z" w16du:dateUtc="2026-10-21T08:23:00Z">
          <w:r w:rsidDel="008A6EA7">
            <w:rPr>
              <w:rFonts w:ascii="Arial" w:hAnsi="Arial" w:cs="Arial"/>
              <w:sz w:val="22"/>
              <w:szCs w:val="22"/>
            </w:rPr>
            <w:delText>ce (with travel to Stockley park at least once per week)</w:delText>
          </w:r>
        </w:del>
      </w:ins>
      <w:ins w:id="33" w:author="Anna Daniels [2]" w:date="2026-10-21T09:23:00Z" w16du:dateUtc="2026-10-21T08:23:00Z">
        <w:r w:rsidR="008A6EA7">
          <w:rPr>
            <w:rFonts w:ascii="Arial" w:hAnsi="Arial" w:cs="Arial"/>
            <w:sz w:val="22"/>
            <w:szCs w:val="22"/>
          </w:rPr>
          <w:t>Stockley Park Office</w:t>
        </w:r>
      </w:ins>
    </w:p>
    <w:p w14:paraId="1D87BCB8" w14:textId="77777777" w:rsidR="001330AF" w:rsidRPr="00880DB4" w:rsidRDefault="001330AF">
      <w:pPr>
        <w:pStyle w:val="ListBullet"/>
        <w:numPr>
          <w:ilvl w:val="0"/>
          <w:numId w:val="0"/>
        </w:numPr>
        <w:pPrChange w:id="34" w:author="Anna Daniels" w:date="2023-10-26T16:29:00Z">
          <w:pPr>
            <w:pStyle w:val="BodyText2"/>
            <w:widowControl w:val="0"/>
            <w:pBdr>
              <w:top w:val="single" w:sz="4" w:space="2" w:color="auto"/>
              <w:left w:val="single" w:sz="4" w:space="4" w:color="auto"/>
              <w:bottom w:val="single" w:sz="4" w:space="7" w:color="auto"/>
              <w:right w:val="single" w:sz="4" w:space="12" w:color="auto"/>
            </w:pBdr>
            <w:shd w:val="clear" w:color="auto" w:fill="D9D9D9"/>
            <w:tabs>
              <w:tab w:val="left" w:pos="2880"/>
            </w:tabs>
            <w:ind w:left="2880" w:hanging="2880"/>
          </w:pPr>
        </w:pPrChange>
      </w:pPr>
    </w:p>
    <w:p w14:paraId="3D8EC41D" w14:textId="77777777" w:rsidR="0002680A" w:rsidRPr="00880DB4" w:rsidRDefault="0002680A" w:rsidP="004A37E0">
      <w:pPr>
        <w:widowControl w:val="0"/>
        <w:ind w:left="2160" w:hanging="2160"/>
        <w:rPr>
          <w:rFonts w:ascii="Arial" w:hAnsi="Arial" w:cs="Arial"/>
          <w:snapToGrid w:val="0"/>
          <w:sz w:val="22"/>
          <w:szCs w:val="22"/>
        </w:rPr>
      </w:pPr>
    </w:p>
    <w:p w14:paraId="2906657A" w14:textId="77777777" w:rsidR="0002680A" w:rsidRPr="00880DB4" w:rsidRDefault="003A3189" w:rsidP="004A37E0">
      <w:pPr>
        <w:tabs>
          <w:tab w:val="left" w:pos="1985"/>
        </w:tabs>
        <w:spacing w:after="120"/>
        <w:jc w:val="both"/>
        <w:rPr>
          <w:rFonts w:ascii="Arial" w:hAnsi="Arial" w:cs="Arial"/>
          <w:b/>
          <w:sz w:val="22"/>
          <w:szCs w:val="22"/>
          <w:u w:val="single"/>
        </w:rPr>
      </w:pPr>
      <w:r w:rsidRPr="00880DB4">
        <w:rPr>
          <w:rFonts w:ascii="Arial" w:hAnsi="Arial" w:cs="Arial"/>
          <w:b/>
          <w:sz w:val="22"/>
          <w:szCs w:val="22"/>
          <w:u w:val="single"/>
        </w:rPr>
        <w:t xml:space="preserve">Job </w:t>
      </w:r>
      <w:r w:rsidR="0002680A" w:rsidRPr="00880DB4">
        <w:rPr>
          <w:rFonts w:ascii="Arial" w:hAnsi="Arial" w:cs="Arial"/>
          <w:b/>
          <w:sz w:val="22"/>
          <w:szCs w:val="22"/>
          <w:u w:val="single"/>
        </w:rPr>
        <w:t>Summary:</w:t>
      </w:r>
    </w:p>
    <w:p w14:paraId="756FC419" w14:textId="77777777" w:rsidR="00880DB4" w:rsidRPr="00880DB4" w:rsidDel="007A038F" w:rsidRDefault="00880DB4">
      <w:pPr>
        <w:tabs>
          <w:tab w:val="left" w:pos="1985"/>
        </w:tabs>
        <w:spacing w:after="120"/>
        <w:jc w:val="both"/>
        <w:rPr>
          <w:del w:id="35" w:author="Sinthu Anand" w:date="2017-03-14T15:32:00Z"/>
          <w:rFonts w:ascii="Arial" w:hAnsi="Arial" w:cs="Arial"/>
          <w:b/>
          <w:sz w:val="22"/>
          <w:szCs w:val="22"/>
          <w:u w:val="single"/>
        </w:rPr>
      </w:pPr>
    </w:p>
    <w:p w14:paraId="5BC2D78F" w14:textId="6F9E110D" w:rsidR="0002680A" w:rsidRPr="00880DB4" w:rsidRDefault="0002680A">
      <w:pPr>
        <w:tabs>
          <w:tab w:val="left" w:pos="1985"/>
        </w:tabs>
        <w:spacing w:after="120"/>
        <w:jc w:val="both"/>
        <w:rPr>
          <w:rFonts w:ascii="Arial" w:hAnsi="Arial" w:cs="Arial"/>
          <w:sz w:val="22"/>
          <w:szCs w:val="22"/>
        </w:rPr>
      </w:pPr>
      <w:r w:rsidRPr="00880DB4">
        <w:rPr>
          <w:rFonts w:ascii="Arial" w:hAnsi="Arial" w:cs="Arial"/>
          <w:sz w:val="22"/>
          <w:szCs w:val="22"/>
        </w:rPr>
        <w:t xml:space="preserve">To deliver jointly with the </w:t>
      </w:r>
      <w:r w:rsidR="00880DB4" w:rsidRPr="00880DB4">
        <w:rPr>
          <w:rFonts w:ascii="Arial" w:hAnsi="Arial" w:cs="Arial"/>
          <w:sz w:val="22"/>
          <w:szCs w:val="22"/>
        </w:rPr>
        <w:t xml:space="preserve">Medical </w:t>
      </w:r>
      <w:del w:id="36" w:author="Anna Daniels" w:date="2023-10-26T16:31:00Z">
        <w:r w:rsidRPr="00880DB4" w:rsidDel="001330AF">
          <w:rPr>
            <w:rFonts w:ascii="Arial" w:hAnsi="Arial" w:cs="Arial"/>
            <w:sz w:val="22"/>
            <w:szCs w:val="22"/>
          </w:rPr>
          <w:delText xml:space="preserve">Lead </w:delText>
        </w:r>
      </w:del>
      <w:ins w:id="37" w:author="Anna Daniels" w:date="2023-10-26T16:31:00Z">
        <w:r w:rsidR="001330AF">
          <w:rPr>
            <w:rFonts w:ascii="Arial" w:hAnsi="Arial" w:cs="Arial"/>
            <w:sz w:val="22"/>
            <w:szCs w:val="22"/>
          </w:rPr>
          <w:t>Team</w:t>
        </w:r>
        <w:r w:rsidR="001330AF" w:rsidRPr="00880DB4">
          <w:rPr>
            <w:rFonts w:ascii="Arial" w:hAnsi="Arial" w:cs="Arial"/>
            <w:sz w:val="22"/>
            <w:szCs w:val="22"/>
          </w:rPr>
          <w:t xml:space="preserve"> </w:t>
        </w:r>
      </w:ins>
      <w:r w:rsidRPr="00880DB4">
        <w:rPr>
          <w:rFonts w:ascii="Arial" w:hAnsi="Arial" w:cs="Arial"/>
          <w:sz w:val="22"/>
          <w:szCs w:val="22"/>
        </w:rPr>
        <w:t xml:space="preserve">and </w:t>
      </w:r>
      <w:del w:id="38" w:author="Anna Daniels" w:date="2023-10-26T16:25:00Z">
        <w:r w:rsidR="001340CC" w:rsidRPr="00880DB4" w:rsidDel="001330AF">
          <w:rPr>
            <w:rFonts w:ascii="Arial" w:hAnsi="Arial" w:cs="Arial"/>
            <w:sz w:val="22"/>
            <w:szCs w:val="22"/>
          </w:rPr>
          <w:delText xml:space="preserve">Head of </w:delText>
        </w:r>
        <w:r w:rsidR="003D143E" w:rsidDel="001330AF">
          <w:rPr>
            <w:rFonts w:ascii="Arial" w:hAnsi="Arial" w:cs="Arial"/>
            <w:sz w:val="22"/>
            <w:szCs w:val="22"/>
          </w:rPr>
          <w:delText>Contracts</w:delText>
        </w:r>
      </w:del>
      <w:ins w:id="39" w:author="Anna Daniels" w:date="2023-10-26T16:25:00Z">
        <w:r w:rsidR="001330AF">
          <w:rPr>
            <w:rFonts w:ascii="Arial" w:hAnsi="Arial" w:cs="Arial"/>
            <w:sz w:val="22"/>
            <w:szCs w:val="22"/>
          </w:rPr>
          <w:t>Regional Manager</w:t>
        </w:r>
      </w:ins>
      <w:r w:rsidR="003D143E" w:rsidRPr="00880DB4">
        <w:rPr>
          <w:rFonts w:ascii="Arial" w:hAnsi="Arial" w:cs="Arial"/>
          <w:sz w:val="22"/>
          <w:szCs w:val="22"/>
        </w:rPr>
        <w:t xml:space="preserve"> </w:t>
      </w:r>
      <w:proofErr w:type="gramStart"/>
      <w:r w:rsidRPr="00880DB4">
        <w:rPr>
          <w:rFonts w:ascii="Arial" w:hAnsi="Arial" w:cs="Arial"/>
          <w:sz w:val="22"/>
          <w:szCs w:val="22"/>
        </w:rPr>
        <w:t>high performance</w:t>
      </w:r>
      <w:proofErr w:type="gramEnd"/>
      <w:r w:rsidRPr="00880DB4">
        <w:rPr>
          <w:rFonts w:ascii="Arial" w:hAnsi="Arial" w:cs="Arial"/>
          <w:sz w:val="22"/>
          <w:szCs w:val="22"/>
        </w:rPr>
        <w:t xml:space="preserve"> services</w:t>
      </w:r>
      <w:ins w:id="40" w:author="Anna Daniels" w:date="2023-10-26T16:31:00Z">
        <w:r w:rsidR="001330AF">
          <w:rPr>
            <w:rFonts w:ascii="Arial" w:hAnsi="Arial" w:cs="Arial"/>
            <w:sz w:val="22"/>
            <w:szCs w:val="22"/>
          </w:rPr>
          <w:t xml:space="preserve"> (out of hours OOH and clinical assessment service CAS)</w:t>
        </w:r>
      </w:ins>
      <w:r w:rsidRPr="00880DB4">
        <w:rPr>
          <w:rFonts w:ascii="Arial" w:hAnsi="Arial" w:cs="Arial"/>
          <w:sz w:val="22"/>
          <w:szCs w:val="22"/>
        </w:rPr>
        <w:t xml:space="preserve"> through your </w:t>
      </w:r>
      <w:proofErr w:type="gramStart"/>
      <w:r w:rsidRPr="00880DB4">
        <w:rPr>
          <w:rFonts w:ascii="Arial" w:hAnsi="Arial" w:cs="Arial"/>
          <w:sz w:val="22"/>
          <w:szCs w:val="22"/>
        </w:rPr>
        <w:t>high performance</w:t>
      </w:r>
      <w:proofErr w:type="gramEnd"/>
      <w:r w:rsidRPr="00880DB4">
        <w:rPr>
          <w:rFonts w:ascii="Arial" w:hAnsi="Arial" w:cs="Arial"/>
          <w:sz w:val="22"/>
          <w:szCs w:val="22"/>
        </w:rPr>
        <w:t xml:space="preserve"> team, to the ultimate satisfaction of commissioners and patients.</w:t>
      </w:r>
    </w:p>
    <w:p w14:paraId="5CD4791E" w14:textId="77777777" w:rsidR="000C5983" w:rsidRPr="00880DB4" w:rsidRDefault="000C5983" w:rsidP="000B7ED8">
      <w:pPr>
        <w:pStyle w:val="CommentText"/>
        <w:jc w:val="both"/>
        <w:rPr>
          <w:rFonts w:cs="Arial"/>
          <w:sz w:val="22"/>
          <w:szCs w:val="22"/>
        </w:rPr>
      </w:pPr>
      <w:r w:rsidRPr="00880DB4">
        <w:rPr>
          <w:rFonts w:cs="Arial"/>
          <w:sz w:val="22"/>
          <w:szCs w:val="22"/>
        </w:rPr>
        <w:t xml:space="preserve">The aim is to ensure that all contractual requirements are achieved and compliant with the National Quality Requirements, alongside Local Quality Requirements ensuring they are consistently met. </w:t>
      </w:r>
    </w:p>
    <w:p w14:paraId="5E374A84" w14:textId="77777777" w:rsidR="003A3189" w:rsidRPr="00880DB4" w:rsidRDefault="003A3189" w:rsidP="000B7ED8">
      <w:pPr>
        <w:pStyle w:val="CommentText"/>
        <w:jc w:val="both"/>
        <w:rPr>
          <w:rFonts w:cs="Arial"/>
          <w:sz w:val="22"/>
          <w:szCs w:val="22"/>
        </w:rPr>
      </w:pPr>
    </w:p>
    <w:p w14:paraId="0A3282E6" w14:textId="77777777" w:rsidR="003A3189" w:rsidRPr="00880DB4" w:rsidRDefault="003A3189" w:rsidP="000B7ED8">
      <w:pPr>
        <w:pStyle w:val="CommentText"/>
        <w:jc w:val="both"/>
        <w:rPr>
          <w:rFonts w:cs="Arial"/>
          <w:sz w:val="22"/>
          <w:szCs w:val="22"/>
        </w:rPr>
      </w:pPr>
      <w:r w:rsidRPr="00880DB4">
        <w:rPr>
          <w:rFonts w:cs="Arial"/>
          <w:sz w:val="22"/>
          <w:szCs w:val="22"/>
        </w:rPr>
        <w:t>This post holder will be responsible for:</w:t>
      </w:r>
    </w:p>
    <w:p w14:paraId="4ED455F8" w14:textId="77777777" w:rsidR="003A3189" w:rsidRPr="00880DB4" w:rsidRDefault="003A3189" w:rsidP="000B7ED8">
      <w:pPr>
        <w:pStyle w:val="CommentText"/>
        <w:jc w:val="both"/>
        <w:rPr>
          <w:rFonts w:cs="Arial"/>
          <w:sz w:val="22"/>
          <w:szCs w:val="22"/>
        </w:rPr>
      </w:pPr>
    </w:p>
    <w:p w14:paraId="42F2EF93" w14:textId="6FA5DE36" w:rsidR="003A3189" w:rsidRDefault="009B0683" w:rsidP="000B7ED8">
      <w:pPr>
        <w:pStyle w:val="CommentText"/>
        <w:numPr>
          <w:ilvl w:val="0"/>
          <w:numId w:val="3"/>
        </w:numPr>
        <w:jc w:val="both"/>
        <w:rPr>
          <w:ins w:id="41" w:author="Anna Daniels [2]" w:date="2026-10-21T09:26:00Z" w16du:dateUtc="2026-10-21T08:26:00Z"/>
          <w:rFonts w:cs="Arial"/>
          <w:sz w:val="22"/>
          <w:szCs w:val="22"/>
        </w:rPr>
      </w:pPr>
      <w:r>
        <w:rPr>
          <w:rFonts w:cs="Arial"/>
          <w:sz w:val="22"/>
          <w:szCs w:val="22"/>
        </w:rPr>
        <w:t>M</w:t>
      </w:r>
      <w:r w:rsidR="003A3189" w:rsidRPr="00880DB4">
        <w:rPr>
          <w:rFonts w:cs="Arial"/>
          <w:sz w:val="22"/>
          <w:szCs w:val="22"/>
        </w:rPr>
        <w:t>anaging a multi-disciplinary team providing out of hours services</w:t>
      </w:r>
      <w:ins w:id="42" w:author="Anna Daniels" w:date="2023-10-26T16:28:00Z">
        <w:r w:rsidR="001330AF">
          <w:rPr>
            <w:rFonts w:cs="Arial"/>
            <w:sz w:val="22"/>
            <w:szCs w:val="22"/>
          </w:rPr>
          <w:t xml:space="preserve"> and Clinical assessment services</w:t>
        </w:r>
      </w:ins>
      <w:r w:rsidR="003A3189" w:rsidRPr="00880DB4">
        <w:rPr>
          <w:rFonts w:cs="Arial"/>
          <w:sz w:val="22"/>
          <w:szCs w:val="22"/>
        </w:rPr>
        <w:t xml:space="preserve"> within </w:t>
      </w:r>
      <w:del w:id="43" w:author="Anna Daniels" w:date="2023-10-26T16:28:00Z">
        <w:r w:rsidR="003A3189" w:rsidRPr="00880DB4" w:rsidDel="001330AF">
          <w:rPr>
            <w:rFonts w:cs="Arial"/>
            <w:sz w:val="22"/>
            <w:szCs w:val="22"/>
          </w:rPr>
          <w:delText>the Contract Area</w:delText>
        </w:r>
      </w:del>
      <w:ins w:id="44" w:author="Anna Daniels [2]" w:date="2026-10-21T09:24:00Z" w16du:dateUtc="2026-10-21T08:24:00Z">
        <w:r w:rsidR="008A6EA7">
          <w:rPr>
            <w:rFonts w:cs="Arial"/>
            <w:sz w:val="22"/>
            <w:szCs w:val="22"/>
          </w:rPr>
          <w:t>North</w:t>
        </w:r>
      </w:ins>
      <w:ins w:id="45" w:author="Anna Daniels" w:date="2023-10-26T16:28:00Z">
        <w:del w:id="46" w:author="Anna Daniels [2]" w:date="2026-10-21T09:24:00Z" w16du:dateUtc="2026-10-21T08:24:00Z">
          <w:r w:rsidR="001330AF" w:rsidDel="008A6EA7">
            <w:rPr>
              <w:rFonts w:cs="Arial"/>
              <w:sz w:val="22"/>
              <w:szCs w:val="22"/>
            </w:rPr>
            <w:delText>South</w:delText>
          </w:r>
        </w:del>
        <w:r w:rsidR="001330AF">
          <w:rPr>
            <w:rFonts w:cs="Arial"/>
            <w:sz w:val="22"/>
            <w:szCs w:val="22"/>
          </w:rPr>
          <w:t xml:space="preserve"> West London</w:t>
        </w:r>
      </w:ins>
      <w:r w:rsidR="003A3189" w:rsidRPr="00880DB4">
        <w:rPr>
          <w:rFonts w:cs="Arial"/>
          <w:sz w:val="22"/>
          <w:szCs w:val="22"/>
        </w:rPr>
        <w:t xml:space="preserve"> ensuring that operational and strategic objectives are achieved </w:t>
      </w:r>
    </w:p>
    <w:p w14:paraId="37EC611A" w14:textId="77777777" w:rsidR="008A6EA7" w:rsidRDefault="008A6EA7" w:rsidP="008A6EA7">
      <w:pPr>
        <w:pStyle w:val="CommentText"/>
        <w:ind w:left="720"/>
        <w:jc w:val="both"/>
        <w:rPr>
          <w:ins w:id="47" w:author="Anna Daniels [2]" w:date="2026-10-21T09:24:00Z" w16du:dateUtc="2026-10-21T08:24:00Z"/>
          <w:rFonts w:cs="Arial"/>
          <w:sz w:val="22"/>
          <w:szCs w:val="22"/>
        </w:rPr>
        <w:pPrChange w:id="48" w:author="Anna Daniels [2]" w:date="2026-10-21T09:26:00Z" w16du:dateUtc="2026-10-21T08:26:00Z">
          <w:pPr>
            <w:pStyle w:val="CommentText"/>
            <w:numPr>
              <w:numId w:val="3"/>
            </w:numPr>
            <w:ind w:left="720" w:hanging="360"/>
            <w:jc w:val="both"/>
          </w:pPr>
        </w:pPrChange>
      </w:pPr>
    </w:p>
    <w:p w14:paraId="0EC7719D" w14:textId="2941DB67" w:rsidR="008A6EA7" w:rsidRDefault="008A6EA7" w:rsidP="000B7ED8">
      <w:pPr>
        <w:pStyle w:val="CommentText"/>
        <w:numPr>
          <w:ilvl w:val="0"/>
          <w:numId w:val="3"/>
        </w:numPr>
        <w:jc w:val="both"/>
        <w:rPr>
          <w:ins w:id="49" w:author="Anna Daniels [2]" w:date="2026-10-21T09:26:00Z" w16du:dateUtc="2026-10-21T08:26:00Z"/>
          <w:rFonts w:cs="Arial"/>
          <w:sz w:val="22"/>
          <w:szCs w:val="22"/>
        </w:rPr>
      </w:pPr>
      <w:ins w:id="50" w:author="Anna Daniels [2]" w:date="2026-10-21T09:24:00Z" w16du:dateUtc="2026-10-21T08:24:00Z">
        <w:r>
          <w:rPr>
            <w:rFonts w:cs="Arial"/>
            <w:sz w:val="22"/>
            <w:szCs w:val="22"/>
          </w:rPr>
          <w:t xml:space="preserve">Managing </w:t>
        </w:r>
      </w:ins>
      <w:ins w:id="51" w:author="Anna Daniels [2]" w:date="2026-10-21T09:26:00Z" w16du:dateUtc="2026-10-21T08:26:00Z">
        <w:r>
          <w:rPr>
            <w:rFonts w:cs="Arial"/>
            <w:sz w:val="22"/>
            <w:szCs w:val="22"/>
          </w:rPr>
          <w:t xml:space="preserve">close </w:t>
        </w:r>
      </w:ins>
      <w:ins w:id="52" w:author="Anna Daniels [2]" w:date="2026-10-21T09:24:00Z" w16du:dateUtc="2026-10-21T08:24:00Z">
        <w:r>
          <w:rPr>
            <w:rFonts w:cs="Arial"/>
            <w:sz w:val="22"/>
            <w:szCs w:val="22"/>
          </w:rPr>
          <w:t>relationship wit</w:t>
        </w:r>
      </w:ins>
      <w:ins w:id="53" w:author="Anna Daniels [2]" w:date="2026-10-21T09:25:00Z" w16du:dateUtc="2026-10-21T08:25:00Z">
        <w:r>
          <w:rPr>
            <w:rFonts w:cs="Arial"/>
            <w:sz w:val="22"/>
            <w:szCs w:val="22"/>
          </w:rPr>
          <w:t>h the</w:t>
        </w:r>
      </w:ins>
      <w:ins w:id="54" w:author="Anna Daniels [2]" w:date="2026-10-21T09:24:00Z" w16du:dateUtc="2026-10-21T08:24:00Z">
        <w:r>
          <w:rPr>
            <w:rFonts w:cs="Arial"/>
            <w:sz w:val="22"/>
            <w:szCs w:val="22"/>
          </w:rPr>
          <w:t xml:space="preserve"> </w:t>
        </w:r>
        <w:proofErr w:type="gramStart"/>
        <w:r>
          <w:rPr>
            <w:rFonts w:cs="Arial"/>
            <w:sz w:val="22"/>
            <w:szCs w:val="22"/>
          </w:rPr>
          <w:t>Sout</w:t>
        </w:r>
      </w:ins>
      <w:ins w:id="55" w:author="Anna Daniels [2]" w:date="2026-10-21T09:25:00Z" w16du:dateUtc="2026-10-21T08:25:00Z">
        <w:r>
          <w:rPr>
            <w:rFonts w:cs="Arial"/>
            <w:sz w:val="22"/>
            <w:szCs w:val="22"/>
          </w:rPr>
          <w:t>h w</w:t>
        </w:r>
      </w:ins>
      <w:ins w:id="56" w:author="Anna Daniels [2]" w:date="2026-10-21T09:24:00Z" w16du:dateUtc="2026-10-21T08:24:00Z">
        <w:r>
          <w:rPr>
            <w:rFonts w:cs="Arial"/>
            <w:sz w:val="22"/>
            <w:szCs w:val="22"/>
          </w:rPr>
          <w:t>est</w:t>
        </w:r>
        <w:proofErr w:type="gramEnd"/>
        <w:r>
          <w:rPr>
            <w:rFonts w:cs="Arial"/>
            <w:sz w:val="22"/>
            <w:szCs w:val="22"/>
          </w:rPr>
          <w:t xml:space="preserve"> London </w:t>
        </w:r>
      </w:ins>
      <w:ins w:id="57" w:author="Anna Daniels [2]" w:date="2026-10-21T09:26:00Z" w16du:dateUtc="2026-10-21T08:26:00Z">
        <w:r>
          <w:rPr>
            <w:rFonts w:cs="Arial"/>
            <w:sz w:val="22"/>
            <w:szCs w:val="22"/>
          </w:rPr>
          <w:t>team</w:t>
        </w:r>
      </w:ins>
    </w:p>
    <w:p w14:paraId="75CBF295" w14:textId="77777777" w:rsidR="008A6EA7" w:rsidRDefault="008A6EA7" w:rsidP="008A6EA7">
      <w:pPr>
        <w:pStyle w:val="CommentText"/>
        <w:jc w:val="both"/>
        <w:rPr>
          <w:ins w:id="58" w:author="Anna Daniels" w:date="2023-10-26T16:28:00Z"/>
          <w:rFonts w:cs="Arial"/>
          <w:sz w:val="22"/>
          <w:szCs w:val="22"/>
        </w:rPr>
        <w:pPrChange w:id="59" w:author="Anna Daniels [2]" w:date="2026-10-21T09:26:00Z" w16du:dateUtc="2026-10-21T08:26:00Z">
          <w:pPr>
            <w:pStyle w:val="CommentText"/>
            <w:numPr>
              <w:numId w:val="3"/>
            </w:numPr>
            <w:ind w:left="720" w:hanging="360"/>
            <w:jc w:val="both"/>
          </w:pPr>
        </w:pPrChange>
      </w:pPr>
    </w:p>
    <w:p w14:paraId="1756F923" w14:textId="296B3F26" w:rsidR="001330AF" w:rsidRDefault="001330AF" w:rsidP="000B7ED8">
      <w:pPr>
        <w:pStyle w:val="CommentText"/>
        <w:numPr>
          <w:ilvl w:val="0"/>
          <w:numId w:val="3"/>
        </w:numPr>
        <w:jc w:val="both"/>
        <w:rPr>
          <w:ins w:id="60" w:author="Sinthu Anand" w:date="2017-03-14T15:58:00Z"/>
          <w:rFonts w:cs="Arial"/>
          <w:sz w:val="22"/>
          <w:szCs w:val="22"/>
        </w:rPr>
      </w:pPr>
      <w:ins w:id="61" w:author="Anna Daniels" w:date="2023-10-26T16:28:00Z">
        <w:r>
          <w:rPr>
            <w:rFonts w:cs="Arial"/>
            <w:sz w:val="22"/>
            <w:szCs w:val="22"/>
          </w:rPr>
          <w:t xml:space="preserve">Managing </w:t>
        </w:r>
      </w:ins>
      <w:ins w:id="62" w:author="Anna Daniels" w:date="2023-10-26T16:29:00Z">
        <w:r>
          <w:rPr>
            <w:rFonts w:cs="Arial"/>
            <w:sz w:val="22"/>
            <w:szCs w:val="22"/>
          </w:rPr>
          <w:t>Partnership and Subcontractor relationships</w:t>
        </w:r>
      </w:ins>
    </w:p>
    <w:p w14:paraId="7CDDA421" w14:textId="77777777" w:rsidR="009B0683" w:rsidRPr="00880DB4" w:rsidRDefault="009B0683" w:rsidP="000B7ED8">
      <w:pPr>
        <w:pStyle w:val="CommentText"/>
        <w:ind w:left="720"/>
        <w:jc w:val="both"/>
        <w:rPr>
          <w:rFonts w:cs="Arial"/>
          <w:sz w:val="22"/>
          <w:szCs w:val="22"/>
        </w:rPr>
      </w:pPr>
    </w:p>
    <w:p w14:paraId="5DEE7C00" w14:textId="77777777" w:rsidR="0002680A" w:rsidRDefault="0002680A" w:rsidP="000B7ED8">
      <w:pPr>
        <w:pStyle w:val="CommentText"/>
        <w:numPr>
          <w:ilvl w:val="0"/>
          <w:numId w:val="3"/>
        </w:numPr>
        <w:jc w:val="both"/>
        <w:rPr>
          <w:ins w:id="63" w:author="Sinthu Anand" w:date="2017-03-14T15:58:00Z"/>
          <w:rFonts w:cs="Arial"/>
          <w:sz w:val="22"/>
          <w:szCs w:val="22"/>
        </w:rPr>
      </w:pPr>
      <w:r w:rsidRPr="00880DB4">
        <w:rPr>
          <w:rFonts w:cs="Arial"/>
          <w:sz w:val="22"/>
          <w:szCs w:val="22"/>
        </w:rPr>
        <w:t>Exceeding contractual and regulatory standards</w:t>
      </w:r>
    </w:p>
    <w:p w14:paraId="2117E923" w14:textId="77777777" w:rsidR="009B0683" w:rsidRDefault="009B0683" w:rsidP="000B7ED8">
      <w:pPr>
        <w:pStyle w:val="ListParagraph"/>
        <w:rPr>
          <w:ins w:id="64" w:author="Sinthu Anand" w:date="2017-03-14T15:58:00Z"/>
          <w:rFonts w:cs="Arial"/>
          <w:sz w:val="22"/>
          <w:szCs w:val="22"/>
        </w:rPr>
      </w:pPr>
    </w:p>
    <w:p w14:paraId="2D57B517" w14:textId="77777777" w:rsidR="009B0683" w:rsidRPr="00880DB4" w:rsidDel="000B7ED8" w:rsidRDefault="009B0683" w:rsidP="000B7ED8">
      <w:pPr>
        <w:pStyle w:val="CommentText"/>
        <w:jc w:val="both"/>
        <w:rPr>
          <w:del w:id="65" w:author="Ben Averill" w:date="2017-03-20T13:18:00Z"/>
          <w:rFonts w:cs="Arial"/>
          <w:sz w:val="22"/>
          <w:szCs w:val="22"/>
        </w:rPr>
      </w:pPr>
    </w:p>
    <w:p w14:paraId="18CAF0E0" w14:textId="77777777" w:rsidR="003A3189" w:rsidRPr="00880DB4" w:rsidRDefault="0002680A">
      <w:pPr>
        <w:numPr>
          <w:ilvl w:val="0"/>
          <w:numId w:val="2"/>
        </w:numPr>
        <w:tabs>
          <w:tab w:val="left" w:pos="709"/>
        </w:tabs>
        <w:spacing w:after="120"/>
        <w:jc w:val="both"/>
        <w:rPr>
          <w:rFonts w:ascii="Arial" w:hAnsi="Arial" w:cs="Arial"/>
          <w:sz w:val="22"/>
          <w:szCs w:val="22"/>
        </w:rPr>
      </w:pPr>
      <w:r w:rsidRPr="00880DB4">
        <w:rPr>
          <w:rFonts w:ascii="Arial" w:hAnsi="Arial" w:cs="Arial"/>
          <w:sz w:val="22"/>
          <w:szCs w:val="22"/>
        </w:rPr>
        <w:t>Exceeding budgets</w:t>
      </w:r>
    </w:p>
    <w:p w14:paraId="3C8779B9" w14:textId="77777777" w:rsidR="0002680A" w:rsidRPr="00880DB4" w:rsidRDefault="0002680A">
      <w:pPr>
        <w:numPr>
          <w:ilvl w:val="0"/>
          <w:numId w:val="2"/>
        </w:numPr>
        <w:tabs>
          <w:tab w:val="left" w:pos="709"/>
        </w:tabs>
        <w:spacing w:after="120"/>
        <w:jc w:val="both"/>
        <w:rPr>
          <w:rFonts w:ascii="Arial" w:hAnsi="Arial" w:cs="Arial"/>
          <w:sz w:val="22"/>
          <w:szCs w:val="22"/>
        </w:rPr>
      </w:pPr>
      <w:r w:rsidRPr="00880DB4">
        <w:rPr>
          <w:rFonts w:ascii="Arial" w:hAnsi="Arial" w:cs="Arial"/>
          <w:sz w:val="22"/>
          <w:szCs w:val="22"/>
        </w:rPr>
        <w:t>Exceeding patients’ expectations of their experience</w:t>
      </w:r>
    </w:p>
    <w:p w14:paraId="34557876" w14:textId="77777777" w:rsidR="0002680A" w:rsidRPr="00880DB4" w:rsidRDefault="0002680A">
      <w:pPr>
        <w:numPr>
          <w:ilvl w:val="0"/>
          <w:numId w:val="2"/>
        </w:numPr>
        <w:tabs>
          <w:tab w:val="left" w:pos="709"/>
        </w:tabs>
        <w:spacing w:after="120"/>
        <w:jc w:val="both"/>
        <w:rPr>
          <w:rFonts w:ascii="Arial" w:hAnsi="Arial" w:cs="Arial"/>
          <w:sz w:val="22"/>
          <w:szCs w:val="22"/>
        </w:rPr>
      </w:pPr>
      <w:r w:rsidRPr="00880DB4">
        <w:rPr>
          <w:rFonts w:ascii="Arial" w:hAnsi="Arial" w:cs="Arial"/>
          <w:sz w:val="22"/>
          <w:szCs w:val="22"/>
        </w:rPr>
        <w:t>Continually improving service efficiency and quality</w:t>
      </w:r>
    </w:p>
    <w:p w14:paraId="4DFB20EE" w14:textId="77777777" w:rsidR="0002680A" w:rsidRDefault="003A3189">
      <w:pPr>
        <w:numPr>
          <w:ilvl w:val="0"/>
          <w:numId w:val="2"/>
        </w:numPr>
        <w:tabs>
          <w:tab w:val="left" w:pos="709"/>
        </w:tabs>
        <w:spacing w:after="120"/>
        <w:jc w:val="both"/>
        <w:rPr>
          <w:ins w:id="66" w:author="Sinthu Anand" w:date="2017-03-14T16:01:00Z"/>
          <w:rFonts w:ascii="Arial" w:hAnsi="Arial" w:cs="Arial"/>
          <w:sz w:val="22"/>
          <w:szCs w:val="22"/>
        </w:rPr>
      </w:pPr>
      <w:r w:rsidRPr="00880DB4">
        <w:rPr>
          <w:rFonts w:ascii="Arial" w:hAnsi="Arial" w:cs="Arial"/>
          <w:sz w:val="22"/>
          <w:szCs w:val="22"/>
        </w:rPr>
        <w:t>R</w:t>
      </w:r>
      <w:r w:rsidR="001340CC" w:rsidRPr="00880DB4">
        <w:rPr>
          <w:rFonts w:ascii="Arial" w:hAnsi="Arial" w:cs="Arial"/>
          <w:sz w:val="22"/>
          <w:szCs w:val="22"/>
        </w:rPr>
        <w:t xml:space="preserve">equired to be </w:t>
      </w:r>
      <w:r w:rsidRPr="00880DB4">
        <w:rPr>
          <w:rFonts w:ascii="Arial" w:hAnsi="Arial" w:cs="Arial"/>
          <w:sz w:val="22"/>
          <w:szCs w:val="22"/>
        </w:rPr>
        <w:t>the R</w:t>
      </w:r>
      <w:r w:rsidR="0002680A" w:rsidRPr="00880DB4">
        <w:rPr>
          <w:rFonts w:ascii="Arial" w:hAnsi="Arial" w:cs="Arial"/>
          <w:sz w:val="22"/>
          <w:szCs w:val="22"/>
        </w:rPr>
        <w:t xml:space="preserve">egistered Manager of the service for Care </w:t>
      </w:r>
      <w:r w:rsidRPr="00880DB4">
        <w:rPr>
          <w:rFonts w:ascii="Arial" w:hAnsi="Arial" w:cs="Arial"/>
          <w:sz w:val="22"/>
          <w:szCs w:val="22"/>
        </w:rPr>
        <w:t>Quality Commission.</w:t>
      </w:r>
    </w:p>
    <w:p w14:paraId="362B310A" w14:textId="77777777" w:rsidR="009B0683" w:rsidRPr="00880DB4" w:rsidRDefault="009B0683" w:rsidP="000B7ED8">
      <w:pPr>
        <w:tabs>
          <w:tab w:val="left" w:pos="709"/>
        </w:tabs>
        <w:spacing w:after="120"/>
        <w:ind w:left="720"/>
        <w:jc w:val="both"/>
        <w:rPr>
          <w:rFonts w:ascii="Arial" w:hAnsi="Arial" w:cs="Arial"/>
          <w:sz w:val="22"/>
          <w:szCs w:val="22"/>
        </w:rPr>
      </w:pPr>
    </w:p>
    <w:p w14:paraId="320519A9" w14:textId="42DE5764" w:rsidR="0002680A" w:rsidRPr="00880DB4" w:rsidRDefault="0002680A">
      <w:pPr>
        <w:widowControl w:val="0"/>
        <w:jc w:val="both"/>
        <w:rPr>
          <w:rFonts w:ascii="Arial" w:hAnsi="Arial" w:cs="Arial"/>
          <w:sz w:val="22"/>
          <w:szCs w:val="22"/>
        </w:rPr>
      </w:pPr>
      <w:r w:rsidRPr="00880DB4">
        <w:rPr>
          <w:rFonts w:ascii="Arial" w:hAnsi="Arial" w:cs="Arial"/>
          <w:sz w:val="22"/>
          <w:szCs w:val="22"/>
        </w:rPr>
        <w:t xml:space="preserve">The role works in close tandem with the </w:t>
      </w:r>
      <w:r w:rsidR="001340CC" w:rsidRPr="00880DB4">
        <w:rPr>
          <w:rFonts w:ascii="Arial" w:hAnsi="Arial" w:cs="Arial"/>
          <w:sz w:val="22"/>
          <w:szCs w:val="22"/>
        </w:rPr>
        <w:t>Medical</w:t>
      </w:r>
      <w:r w:rsidR="00C57156" w:rsidRPr="00880DB4">
        <w:rPr>
          <w:rFonts w:ascii="Arial" w:hAnsi="Arial" w:cs="Arial"/>
          <w:sz w:val="22"/>
          <w:szCs w:val="22"/>
        </w:rPr>
        <w:t xml:space="preserve"> Team</w:t>
      </w:r>
      <w:del w:id="67" w:author="Anna Daniels" w:date="2023-10-26T16:26:00Z">
        <w:r w:rsidR="00C57156" w:rsidRPr="00880DB4" w:rsidDel="001330AF">
          <w:rPr>
            <w:rFonts w:ascii="Arial" w:hAnsi="Arial" w:cs="Arial"/>
            <w:sz w:val="22"/>
            <w:szCs w:val="22"/>
          </w:rPr>
          <w:delText>, Regional</w:delText>
        </w:r>
      </w:del>
      <w:ins w:id="68" w:author="Anna Daniels" w:date="2023-10-26T16:26:00Z">
        <w:r w:rsidR="001330AF">
          <w:rPr>
            <w:rFonts w:ascii="Arial" w:hAnsi="Arial" w:cs="Arial"/>
            <w:sz w:val="22"/>
            <w:szCs w:val="22"/>
          </w:rPr>
          <w:t xml:space="preserve"> and Regional Manager</w:t>
        </w:r>
      </w:ins>
      <w:r w:rsidR="00C57156" w:rsidRPr="00880DB4">
        <w:rPr>
          <w:rFonts w:ascii="Arial" w:hAnsi="Arial" w:cs="Arial"/>
          <w:sz w:val="22"/>
          <w:szCs w:val="22"/>
        </w:rPr>
        <w:t xml:space="preserve"> </w:t>
      </w:r>
      <w:del w:id="69" w:author="Anna Daniels" w:date="2023-10-26T16:25:00Z">
        <w:r w:rsidR="00C57156" w:rsidRPr="00880DB4" w:rsidDel="001330AF">
          <w:rPr>
            <w:rFonts w:ascii="Arial" w:hAnsi="Arial" w:cs="Arial"/>
            <w:sz w:val="22"/>
            <w:szCs w:val="22"/>
          </w:rPr>
          <w:delText>Director and</w:delText>
        </w:r>
        <w:r w:rsidRPr="00880DB4" w:rsidDel="001330AF">
          <w:rPr>
            <w:rFonts w:ascii="Arial" w:hAnsi="Arial" w:cs="Arial"/>
            <w:sz w:val="22"/>
            <w:szCs w:val="22"/>
          </w:rPr>
          <w:delText xml:space="preserve"> </w:delText>
        </w:r>
        <w:r w:rsidR="001340CC" w:rsidRPr="007A038F" w:rsidDel="001330AF">
          <w:rPr>
            <w:rFonts w:ascii="Arial" w:hAnsi="Arial" w:cs="Arial"/>
            <w:sz w:val="22"/>
            <w:szCs w:val="22"/>
          </w:rPr>
          <w:delText>Head of Operations</w:delText>
        </w:r>
        <w:r w:rsidRPr="007A038F" w:rsidDel="001330AF">
          <w:rPr>
            <w:rFonts w:ascii="Arial" w:hAnsi="Arial" w:cs="Arial"/>
            <w:sz w:val="22"/>
            <w:szCs w:val="22"/>
          </w:rPr>
          <w:delText xml:space="preserve"> </w:delText>
        </w:r>
      </w:del>
      <w:r w:rsidRPr="00880DB4">
        <w:rPr>
          <w:rFonts w:ascii="Arial" w:hAnsi="Arial" w:cs="Arial"/>
          <w:sz w:val="22"/>
          <w:szCs w:val="22"/>
        </w:rPr>
        <w:t>with whom objectives are largely shared, albeit that the Service Manager will lead at a functional level on the more commercial and operational elements</w:t>
      </w:r>
    </w:p>
    <w:p w14:paraId="08B637BF" w14:textId="77777777" w:rsidR="0002680A" w:rsidRPr="00880DB4" w:rsidRDefault="0002680A">
      <w:pPr>
        <w:widowControl w:val="0"/>
        <w:jc w:val="both"/>
        <w:rPr>
          <w:rFonts w:ascii="Arial" w:hAnsi="Arial" w:cs="Arial"/>
          <w:sz w:val="22"/>
          <w:szCs w:val="22"/>
        </w:rPr>
      </w:pPr>
    </w:p>
    <w:p w14:paraId="51855B93" w14:textId="77777777" w:rsidR="0002680A" w:rsidRPr="00880DB4" w:rsidRDefault="0002680A">
      <w:pPr>
        <w:widowControl w:val="0"/>
        <w:jc w:val="both"/>
        <w:rPr>
          <w:rFonts w:ascii="Arial" w:hAnsi="Arial" w:cs="Arial"/>
          <w:b/>
          <w:bCs/>
          <w:sz w:val="22"/>
          <w:szCs w:val="22"/>
          <w:u w:val="single"/>
        </w:rPr>
      </w:pPr>
      <w:r w:rsidRPr="00880DB4">
        <w:rPr>
          <w:rFonts w:ascii="Arial" w:hAnsi="Arial" w:cs="Arial"/>
          <w:b/>
          <w:bCs/>
          <w:sz w:val="22"/>
          <w:szCs w:val="22"/>
          <w:u w:val="single"/>
        </w:rPr>
        <w:t>Objectives</w:t>
      </w:r>
    </w:p>
    <w:p w14:paraId="0416F14B" w14:textId="77777777" w:rsidR="0002680A" w:rsidRPr="00880DB4" w:rsidRDefault="0002680A">
      <w:pPr>
        <w:widowControl w:val="0"/>
        <w:jc w:val="both"/>
        <w:rPr>
          <w:rFonts w:ascii="Arial" w:hAnsi="Arial" w:cs="Arial"/>
          <w:b/>
          <w:bCs/>
          <w:sz w:val="22"/>
          <w:szCs w:val="22"/>
          <w:u w:val="single"/>
        </w:rPr>
      </w:pPr>
      <w:r w:rsidRPr="00880DB4">
        <w:rPr>
          <w:rFonts w:ascii="Arial" w:hAnsi="Arial" w:cs="Arial"/>
          <w:b/>
          <w:bCs/>
          <w:sz w:val="22"/>
          <w:szCs w:val="22"/>
          <w:u w:val="single"/>
        </w:rPr>
        <w:t xml:space="preserve"> </w:t>
      </w:r>
    </w:p>
    <w:p w14:paraId="7F338A62" w14:textId="77777777" w:rsidR="0002680A" w:rsidRPr="008A6EA7" w:rsidRDefault="0002680A">
      <w:pPr>
        <w:widowControl w:val="0"/>
        <w:numPr>
          <w:ilvl w:val="0"/>
          <w:numId w:val="1"/>
        </w:numPr>
        <w:spacing w:after="60"/>
        <w:jc w:val="both"/>
        <w:rPr>
          <w:ins w:id="70" w:author="Anna Daniels [2]" w:date="2026-10-21T09:27:00Z" w16du:dateUtc="2026-10-21T08:27:00Z"/>
          <w:rFonts w:ascii="Arial" w:hAnsi="Arial" w:cs="Arial"/>
          <w:sz w:val="22"/>
          <w:szCs w:val="22"/>
        </w:rPr>
      </w:pPr>
      <w:r w:rsidRPr="00880DB4">
        <w:rPr>
          <w:rFonts w:ascii="Arial" w:hAnsi="Arial" w:cs="Arial"/>
          <w:bCs/>
          <w:sz w:val="22"/>
          <w:szCs w:val="22"/>
        </w:rPr>
        <w:t xml:space="preserve">To deliver services to the National Quality Requirements, internal key performance indicators, Care Quality Commission </w:t>
      </w:r>
      <w:proofErr w:type="gramStart"/>
      <w:r w:rsidRPr="00880DB4">
        <w:rPr>
          <w:rFonts w:ascii="Arial" w:hAnsi="Arial" w:cs="Arial"/>
          <w:bCs/>
          <w:sz w:val="22"/>
          <w:szCs w:val="22"/>
        </w:rPr>
        <w:t>requirements  and</w:t>
      </w:r>
      <w:proofErr w:type="gramEnd"/>
      <w:r w:rsidRPr="00880DB4">
        <w:rPr>
          <w:rFonts w:ascii="Arial" w:hAnsi="Arial" w:cs="Arial"/>
          <w:bCs/>
          <w:sz w:val="22"/>
          <w:szCs w:val="22"/>
        </w:rPr>
        <w:t xml:space="preserve"> excellent patient experience outcomes</w:t>
      </w:r>
    </w:p>
    <w:p w14:paraId="73890BD6" w14:textId="553853EB" w:rsidR="008A6EA7" w:rsidRPr="00880DB4" w:rsidRDefault="008A6EA7">
      <w:pPr>
        <w:widowControl w:val="0"/>
        <w:numPr>
          <w:ilvl w:val="0"/>
          <w:numId w:val="1"/>
        </w:numPr>
        <w:spacing w:after="60"/>
        <w:jc w:val="both"/>
        <w:rPr>
          <w:rFonts w:ascii="Arial" w:hAnsi="Arial" w:cs="Arial"/>
          <w:sz w:val="22"/>
          <w:szCs w:val="22"/>
        </w:rPr>
      </w:pPr>
      <w:ins w:id="71" w:author="Anna Daniels [2]" w:date="2026-10-21T09:27:00Z" w16du:dateUtc="2026-10-21T08:27:00Z">
        <w:r>
          <w:rPr>
            <w:rFonts w:ascii="Arial" w:hAnsi="Arial" w:cs="Arial"/>
            <w:bCs/>
            <w:sz w:val="22"/>
            <w:szCs w:val="22"/>
          </w:rPr>
          <w:t xml:space="preserve">To work closely with the </w:t>
        </w:r>
        <w:proofErr w:type="gramStart"/>
        <w:r>
          <w:rPr>
            <w:rFonts w:ascii="Arial" w:hAnsi="Arial" w:cs="Arial"/>
            <w:bCs/>
            <w:sz w:val="22"/>
            <w:szCs w:val="22"/>
          </w:rPr>
          <w:t>South West</w:t>
        </w:r>
        <w:proofErr w:type="gramEnd"/>
        <w:r>
          <w:rPr>
            <w:rFonts w:ascii="Arial" w:hAnsi="Arial" w:cs="Arial"/>
            <w:bCs/>
            <w:sz w:val="22"/>
            <w:szCs w:val="22"/>
          </w:rPr>
          <w:t xml:space="preserve"> London team within shared queues </w:t>
        </w:r>
      </w:ins>
      <w:ins w:id="72" w:author="Anna Daniels [2]" w:date="2026-10-21T09:28:00Z" w16du:dateUtc="2026-10-21T08:28:00Z">
        <w:r>
          <w:rPr>
            <w:rFonts w:ascii="Arial" w:hAnsi="Arial" w:cs="Arial"/>
            <w:bCs/>
            <w:sz w:val="22"/>
            <w:szCs w:val="22"/>
          </w:rPr>
          <w:t xml:space="preserve">and </w:t>
        </w:r>
      </w:ins>
      <w:ins w:id="73" w:author="Anna Daniels [2]" w:date="2026-10-21T09:29:00Z" w16du:dateUtc="2026-10-21T08:29:00Z">
        <w:r>
          <w:rPr>
            <w:rFonts w:ascii="Arial" w:hAnsi="Arial" w:cs="Arial"/>
            <w:bCs/>
            <w:sz w:val="22"/>
            <w:szCs w:val="22"/>
          </w:rPr>
          <w:t>responsibilities</w:t>
        </w:r>
      </w:ins>
      <w:ins w:id="74" w:author="Anna Daniels [2]" w:date="2026-10-21T09:28:00Z" w16du:dateUtc="2026-10-21T08:28:00Z">
        <w:r>
          <w:rPr>
            <w:rFonts w:ascii="Arial" w:hAnsi="Arial" w:cs="Arial"/>
            <w:bCs/>
            <w:sz w:val="22"/>
            <w:szCs w:val="22"/>
          </w:rPr>
          <w:t>.  Ensuring that a strong relationship is built and maintained across the sites</w:t>
        </w:r>
      </w:ins>
      <w:ins w:id="75" w:author="Anna Daniels [2]" w:date="2026-10-21T09:29:00Z" w16du:dateUtc="2026-10-21T08:29:00Z">
        <w:r>
          <w:rPr>
            <w:rFonts w:ascii="Arial" w:hAnsi="Arial" w:cs="Arial"/>
            <w:bCs/>
            <w:sz w:val="22"/>
            <w:szCs w:val="22"/>
          </w:rPr>
          <w:t xml:space="preserve"> within all levels of the team </w:t>
        </w:r>
      </w:ins>
    </w:p>
    <w:p w14:paraId="7750BE05" w14:textId="77777777" w:rsidR="0002680A" w:rsidRPr="00880DB4" w:rsidRDefault="0002680A">
      <w:pPr>
        <w:widowControl w:val="0"/>
        <w:numPr>
          <w:ilvl w:val="0"/>
          <w:numId w:val="1"/>
        </w:numPr>
        <w:spacing w:after="60"/>
        <w:jc w:val="both"/>
        <w:rPr>
          <w:rFonts w:ascii="Arial" w:hAnsi="Arial" w:cs="Arial"/>
          <w:sz w:val="22"/>
          <w:szCs w:val="22"/>
        </w:rPr>
      </w:pPr>
      <w:r w:rsidRPr="00880DB4">
        <w:rPr>
          <w:rFonts w:ascii="Arial" w:hAnsi="Arial" w:cs="Arial"/>
          <w:bCs/>
          <w:sz w:val="22"/>
          <w:szCs w:val="22"/>
        </w:rPr>
        <w:lastRenderedPageBreak/>
        <w:t xml:space="preserve">Meeting or exceeding the budgeted profit </w:t>
      </w:r>
    </w:p>
    <w:p w14:paraId="6F96BFB9" w14:textId="77777777" w:rsidR="0002680A" w:rsidRPr="00880DB4" w:rsidRDefault="0002680A">
      <w:pPr>
        <w:widowControl w:val="0"/>
        <w:numPr>
          <w:ilvl w:val="0"/>
          <w:numId w:val="1"/>
        </w:numPr>
        <w:spacing w:after="60"/>
        <w:jc w:val="both"/>
        <w:rPr>
          <w:rFonts w:ascii="Arial" w:hAnsi="Arial" w:cs="Arial"/>
          <w:sz w:val="22"/>
          <w:szCs w:val="22"/>
        </w:rPr>
      </w:pPr>
      <w:r w:rsidRPr="00880DB4">
        <w:rPr>
          <w:rFonts w:ascii="Arial" w:hAnsi="Arial" w:cs="Arial"/>
          <w:bCs/>
          <w:sz w:val="22"/>
          <w:szCs w:val="22"/>
        </w:rPr>
        <w:t>Delivering services to our contractual obligations</w:t>
      </w:r>
    </w:p>
    <w:p w14:paraId="05460A6E" w14:textId="77777777" w:rsidR="0002680A" w:rsidRPr="00880DB4" w:rsidRDefault="0002680A">
      <w:pPr>
        <w:widowControl w:val="0"/>
        <w:numPr>
          <w:ilvl w:val="0"/>
          <w:numId w:val="1"/>
        </w:numPr>
        <w:spacing w:after="60"/>
        <w:jc w:val="both"/>
        <w:rPr>
          <w:rFonts w:ascii="Arial" w:hAnsi="Arial" w:cs="Arial"/>
          <w:sz w:val="22"/>
          <w:szCs w:val="22"/>
        </w:rPr>
      </w:pPr>
      <w:r w:rsidRPr="00880DB4">
        <w:rPr>
          <w:rFonts w:ascii="Arial" w:hAnsi="Arial" w:cs="Arial"/>
          <w:bCs/>
          <w:sz w:val="22"/>
          <w:szCs w:val="22"/>
        </w:rPr>
        <w:t>To recruit, develop and lead a motivated and high performing team of operational and clinical staff</w:t>
      </w:r>
      <w:r w:rsidRPr="00880DB4">
        <w:rPr>
          <w:rFonts w:ascii="Arial" w:hAnsi="Arial" w:cs="Arial"/>
          <w:sz w:val="22"/>
          <w:szCs w:val="22"/>
        </w:rPr>
        <w:t xml:space="preserve"> including assuring that</w:t>
      </w:r>
      <w:r w:rsidRPr="00880DB4">
        <w:rPr>
          <w:rFonts w:ascii="Arial" w:hAnsi="Arial" w:cs="Arial"/>
          <w:sz w:val="22"/>
          <w:szCs w:val="22"/>
          <w:lang w:val="en-US"/>
        </w:rPr>
        <w:t xml:space="preserve"> all locally employed operational and administrative staff are appraised annually and receive the training and development they require</w:t>
      </w:r>
    </w:p>
    <w:p w14:paraId="6B0AD8ED" w14:textId="77777777" w:rsidR="0002680A" w:rsidRPr="00880DB4" w:rsidRDefault="0002680A">
      <w:pPr>
        <w:widowControl w:val="0"/>
        <w:numPr>
          <w:ilvl w:val="0"/>
          <w:numId w:val="1"/>
        </w:numPr>
        <w:spacing w:after="60"/>
        <w:jc w:val="both"/>
        <w:rPr>
          <w:rFonts w:ascii="Arial" w:hAnsi="Arial" w:cs="Arial"/>
          <w:sz w:val="22"/>
          <w:szCs w:val="22"/>
        </w:rPr>
      </w:pPr>
      <w:r w:rsidRPr="00880DB4">
        <w:rPr>
          <w:rFonts w:ascii="Arial" w:hAnsi="Arial" w:cs="Arial"/>
          <w:bCs/>
          <w:sz w:val="22"/>
          <w:szCs w:val="22"/>
        </w:rPr>
        <w:t xml:space="preserve">To ensure that for all local services we have the right number of people with the right competencies, at the right place and time to provide effective services provided by staff that are as fully utilised as possible </w:t>
      </w:r>
    </w:p>
    <w:p w14:paraId="1A30FA6E" w14:textId="77777777" w:rsidR="0002680A" w:rsidRPr="00880DB4" w:rsidRDefault="0002680A">
      <w:pPr>
        <w:widowControl w:val="0"/>
        <w:numPr>
          <w:ilvl w:val="0"/>
          <w:numId w:val="1"/>
        </w:numPr>
        <w:spacing w:after="60"/>
        <w:jc w:val="both"/>
        <w:rPr>
          <w:rFonts w:ascii="Arial" w:hAnsi="Arial" w:cs="Arial"/>
          <w:sz w:val="22"/>
          <w:szCs w:val="22"/>
        </w:rPr>
      </w:pPr>
      <w:r w:rsidRPr="00880DB4">
        <w:rPr>
          <w:rFonts w:ascii="Arial" w:hAnsi="Arial" w:cs="Arial"/>
          <w:bCs/>
          <w:sz w:val="22"/>
          <w:szCs w:val="22"/>
        </w:rPr>
        <w:t xml:space="preserve">To deliver performance management across all staff in order that service quality and efficiency is excellent, and that service improvement is continually sought. </w:t>
      </w:r>
    </w:p>
    <w:p w14:paraId="64040B07" w14:textId="4EF78DFF" w:rsidR="0002680A" w:rsidRPr="00880DB4" w:rsidRDefault="0002680A">
      <w:pPr>
        <w:pStyle w:val="BodyTextIndent2"/>
        <w:widowControl w:val="0"/>
        <w:numPr>
          <w:ilvl w:val="0"/>
          <w:numId w:val="1"/>
        </w:numPr>
        <w:autoSpaceDE w:val="0"/>
        <w:autoSpaceDN w:val="0"/>
        <w:spacing w:after="60" w:line="240" w:lineRule="auto"/>
        <w:jc w:val="both"/>
        <w:rPr>
          <w:rFonts w:ascii="Arial" w:hAnsi="Arial" w:cs="Arial"/>
          <w:sz w:val="22"/>
          <w:szCs w:val="22"/>
        </w:rPr>
      </w:pPr>
      <w:r w:rsidRPr="00880DB4">
        <w:rPr>
          <w:rFonts w:ascii="Arial" w:hAnsi="Arial" w:cs="Arial"/>
          <w:sz w:val="22"/>
          <w:szCs w:val="22"/>
        </w:rPr>
        <w:t xml:space="preserve">To assist the </w:t>
      </w:r>
      <w:r w:rsidR="001340CC" w:rsidRPr="00880DB4">
        <w:rPr>
          <w:rFonts w:ascii="Arial" w:hAnsi="Arial" w:cs="Arial"/>
          <w:sz w:val="22"/>
          <w:szCs w:val="22"/>
        </w:rPr>
        <w:t>Medical</w:t>
      </w:r>
      <w:r w:rsidRPr="00880DB4">
        <w:rPr>
          <w:rFonts w:ascii="Arial" w:hAnsi="Arial" w:cs="Arial"/>
          <w:sz w:val="22"/>
          <w:szCs w:val="22"/>
        </w:rPr>
        <w:t xml:space="preserve"> Lead and </w:t>
      </w:r>
      <w:del w:id="76" w:author="Anna Daniels" w:date="2023-10-26T16:27:00Z">
        <w:r w:rsidR="001340CC" w:rsidRPr="00880DB4" w:rsidDel="001330AF">
          <w:rPr>
            <w:rFonts w:ascii="Arial" w:hAnsi="Arial" w:cs="Arial"/>
            <w:sz w:val="22"/>
            <w:szCs w:val="22"/>
          </w:rPr>
          <w:delText xml:space="preserve">Head of </w:delText>
        </w:r>
        <w:r w:rsidR="003D143E" w:rsidDel="001330AF">
          <w:rPr>
            <w:rFonts w:ascii="Arial" w:hAnsi="Arial" w:cs="Arial"/>
            <w:sz w:val="22"/>
            <w:szCs w:val="22"/>
          </w:rPr>
          <w:delText>Contract</w:delText>
        </w:r>
      </w:del>
      <w:ins w:id="77" w:author="Anna Daniels" w:date="2023-10-26T16:27:00Z">
        <w:r w:rsidR="001330AF">
          <w:rPr>
            <w:rFonts w:ascii="Arial" w:hAnsi="Arial" w:cs="Arial"/>
            <w:sz w:val="22"/>
            <w:szCs w:val="22"/>
          </w:rPr>
          <w:t>Regional Manager</w:t>
        </w:r>
      </w:ins>
      <w:del w:id="78" w:author="Anna Daniels" w:date="2023-10-26T16:27:00Z">
        <w:r w:rsidR="003D143E" w:rsidDel="001330AF">
          <w:rPr>
            <w:rFonts w:ascii="Arial" w:hAnsi="Arial" w:cs="Arial"/>
            <w:sz w:val="22"/>
            <w:szCs w:val="22"/>
          </w:rPr>
          <w:delText>s</w:delText>
        </w:r>
      </w:del>
      <w:r w:rsidRPr="00880DB4">
        <w:rPr>
          <w:rFonts w:ascii="Arial" w:hAnsi="Arial" w:cs="Arial"/>
          <w:sz w:val="22"/>
          <w:szCs w:val="22"/>
        </w:rPr>
        <w:t xml:space="preserve"> to ensure </w:t>
      </w:r>
      <w:del w:id="79" w:author="Karla Smith" w:date="2020-09-17T16:56:00Z">
        <w:r w:rsidR="00DC71F2" w:rsidRPr="00880DB4" w:rsidDel="00B76ACE">
          <w:rPr>
            <w:rFonts w:ascii="Arial" w:hAnsi="Arial" w:cs="Arial"/>
            <w:sz w:val="22"/>
            <w:szCs w:val="22"/>
          </w:rPr>
          <w:delText>Care UK</w:delText>
        </w:r>
      </w:del>
      <w:ins w:id="80" w:author="Karla Smith" w:date="2020-09-17T16:56:00Z">
        <w:r w:rsidR="00B76ACE">
          <w:rPr>
            <w:rFonts w:ascii="Arial" w:hAnsi="Arial" w:cs="Arial"/>
            <w:sz w:val="22"/>
            <w:szCs w:val="22"/>
          </w:rPr>
          <w:t>Practice Plus Group</w:t>
        </w:r>
      </w:ins>
      <w:r w:rsidRPr="00880DB4">
        <w:rPr>
          <w:rFonts w:ascii="Arial" w:hAnsi="Arial" w:cs="Arial"/>
          <w:sz w:val="22"/>
          <w:szCs w:val="22"/>
        </w:rPr>
        <w:t xml:space="preserve"> complaints and incident investigations are applied locally in a responsive and constructive manner; that helps </w:t>
      </w:r>
      <w:r w:rsidRPr="00880DB4">
        <w:rPr>
          <w:rFonts w:ascii="Arial" w:hAnsi="Arial" w:cs="Arial"/>
          <w:color w:val="000000"/>
          <w:sz w:val="22"/>
          <w:szCs w:val="22"/>
        </w:rPr>
        <w:t>organisational and individual</w:t>
      </w:r>
      <w:r w:rsidRPr="00880DB4">
        <w:rPr>
          <w:rFonts w:ascii="Arial" w:hAnsi="Arial" w:cs="Arial"/>
          <w:sz w:val="22"/>
          <w:szCs w:val="22"/>
        </w:rPr>
        <w:t xml:space="preserve"> learning and minimises risks to patients and the local service.  In particular to be responsible for operational complaints</w:t>
      </w:r>
    </w:p>
    <w:p w14:paraId="0A27E6CF" w14:textId="77777777" w:rsidR="0002680A" w:rsidRPr="00880DB4" w:rsidRDefault="0002680A">
      <w:pPr>
        <w:widowControl w:val="0"/>
        <w:numPr>
          <w:ilvl w:val="0"/>
          <w:numId w:val="1"/>
        </w:numPr>
        <w:spacing w:after="60"/>
        <w:jc w:val="both"/>
        <w:rPr>
          <w:rFonts w:ascii="Arial" w:hAnsi="Arial" w:cs="Arial"/>
          <w:sz w:val="22"/>
          <w:szCs w:val="22"/>
        </w:rPr>
      </w:pPr>
      <w:r w:rsidRPr="00880DB4">
        <w:rPr>
          <w:rFonts w:ascii="Arial" w:hAnsi="Arial" w:cs="Arial"/>
          <w:bCs/>
          <w:sz w:val="22"/>
          <w:szCs w:val="22"/>
        </w:rPr>
        <w:t>Ensuring that local policies and practice are compliant with business and legal requirement.</w:t>
      </w:r>
    </w:p>
    <w:p w14:paraId="37CE4FD1" w14:textId="77777777" w:rsidR="0002680A" w:rsidRPr="00880DB4" w:rsidRDefault="0002680A">
      <w:pPr>
        <w:widowControl w:val="0"/>
        <w:numPr>
          <w:ilvl w:val="0"/>
          <w:numId w:val="1"/>
        </w:numPr>
        <w:spacing w:after="60"/>
        <w:jc w:val="both"/>
        <w:rPr>
          <w:rFonts w:ascii="Arial" w:hAnsi="Arial" w:cs="Arial"/>
          <w:sz w:val="22"/>
          <w:szCs w:val="22"/>
        </w:rPr>
      </w:pPr>
      <w:r w:rsidRPr="00880DB4">
        <w:rPr>
          <w:rFonts w:ascii="Arial" w:hAnsi="Arial" w:cs="Arial"/>
          <w:bCs/>
          <w:sz w:val="22"/>
          <w:szCs w:val="22"/>
        </w:rPr>
        <w:t>To deliver reporting that satisfies the requirements of the business in particular operational performance and commercial measures</w:t>
      </w:r>
    </w:p>
    <w:p w14:paraId="00D8DCBF" w14:textId="77777777" w:rsidR="0002680A" w:rsidRPr="00880DB4" w:rsidRDefault="0002680A">
      <w:pPr>
        <w:widowControl w:val="0"/>
        <w:numPr>
          <w:ilvl w:val="0"/>
          <w:numId w:val="1"/>
        </w:numPr>
        <w:spacing w:after="60"/>
        <w:jc w:val="both"/>
        <w:rPr>
          <w:rFonts w:ascii="Arial" w:hAnsi="Arial" w:cs="Arial"/>
          <w:sz w:val="22"/>
          <w:szCs w:val="22"/>
        </w:rPr>
      </w:pPr>
      <w:r w:rsidRPr="00880DB4">
        <w:rPr>
          <w:rFonts w:ascii="Arial" w:hAnsi="Arial" w:cs="Arial"/>
          <w:bCs/>
          <w:sz w:val="22"/>
          <w:szCs w:val="22"/>
        </w:rPr>
        <w:t>To review and analyse performance reporting to ascertain how to improve on performances</w:t>
      </w:r>
    </w:p>
    <w:p w14:paraId="1A993A5F" w14:textId="4F502522" w:rsidR="0002680A" w:rsidRPr="00880DB4" w:rsidRDefault="0002680A">
      <w:pPr>
        <w:numPr>
          <w:ilvl w:val="0"/>
          <w:numId w:val="1"/>
        </w:numPr>
        <w:spacing w:after="120"/>
        <w:jc w:val="both"/>
        <w:rPr>
          <w:rFonts w:ascii="Arial" w:hAnsi="Arial" w:cs="Arial"/>
          <w:sz w:val="22"/>
          <w:szCs w:val="22"/>
        </w:rPr>
      </w:pPr>
      <w:r w:rsidRPr="00880DB4">
        <w:rPr>
          <w:rFonts w:ascii="Arial" w:hAnsi="Arial" w:cs="Arial"/>
          <w:sz w:val="22"/>
          <w:szCs w:val="22"/>
        </w:rPr>
        <w:t>The effective line management of direct reports</w:t>
      </w:r>
      <w:r w:rsidR="003D143E">
        <w:rPr>
          <w:rFonts w:ascii="Arial" w:hAnsi="Arial" w:cs="Arial"/>
          <w:sz w:val="22"/>
          <w:szCs w:val="22"/>
        </w:rPr>
        <w:t>, n</w:t>
      </w:r>
      <w:r w:rsidRPr="00880DB4">
        <w:rPr>
          <w:rFonts w:ascii="Arial" w:hAnsi="Arial" w:cs="Arial"/>
          <w:sz w:val="22"/>
          <w:szCs w:val="22"/>
        </w:rPr>
        <w:t>amely</w:t>
      </w:r>
      <w:r w:rsidR="003D143E">
        <w:rPr>
          <w:rFonts w:ascii="Arial" w:hAnsi="Arial" w:cs="Arial"/>
          <w:sz w:val="22"/>
          <w:szCs w:val="22"/>
        </w:rPr>
        <w:t xml:space="preserve"> the Operations Managers</w:t>
      </w:r>
      <w:del w:id="81" w:author="Anna Daniels" w:date="2023-10-26T16:27:00Z">
        <w:r w:rsidR="003D143E" w:rsidDel="001330AF">
          <w:rPr>
            <w:rFonts w:ascii="Arial" w:hAnsi="Arial" w:cs="Arial"/>
            <w:sz w:val="22"/>
            <w:szCs w:val="22"/>
          </w:rPr>
          <w:delText xml:space="preserve">, </w:delText>
        </w:r>
        <w:r w:rsidR="007A038F" w:rsidDel="001330AF">
          <w:rPr>
            <w:rFonts w:ascii="Arial" w:hAnsi="Arial" w:cs="Arial"/>
            <w:sz w:val="22"/>
            <w:szCs w:val="22"/>
          </w:rPr>
          <w:delText xml:space="preserve">and </w:delText>
        </w:r>
        <w:r w:rsidR="003D143E" w:rsidDel="001330AF">
          <w:rPr>
            <w:rFonts w:ascii="Arial" w:hAnsi="Arial" w:cs="Arial"/>
            <w:sz w:val="22"/>
            <w:szCs w:val="22"/>
          </w:rPr>
          <w:delText>Administ</w:delText>
        </w:r>
        <w:r w:rsidR="007A038F" w:rsidDel="001330AF">
          <w:rPr>
            <w:rFonts w:ascii="Arial" w:hAnsi="Arial" w:cs="Arial"/>
            <w:sz w:val="22"/>
            <w:szCs w:val="22"/>
          </w:rPr>
          <w:delText xml:space="preserve">ration </w:delText>
        </w:r>
        <w:r w:rsidR="003D143E" w:rsidDel="001330AF">
          <w:rPr>
            <w:rFonts w:ascii="Arial" w:hAnsi="Arial" w:cs="Arial"/>
            <w:sz w:val="22"/>
            <w:szCs w:val="22"/>
          </w:rPr>
          <w:delText xml:space="preserve">Rota Manager </w:delText>
        </w:r>
        <w:r w:rsidRPr="00880DB4" w:rsidDel="001330AF">
          <w:rPr>
            <w:rFonts w:ascii="Arial" w:hAnsi="Arial" w:cs="Arial"/>
            <w:sz w:val="22"/>
            <w:szCs w:val="22"/>
          </w:rPr>
          <w:delText xml:space="preserve"> </w:delText>
        </w:r>
      </w:del>
      <w:ins w:id="82" w:author="Anna Daniels" w:date="2023-10-26T16:27:00Z">
        <w:r w:rsidR="001330AF">
          <w:rPr>
            <w:rFonts w:ascii="Arial" w:hAnsi="Arial" w:cs="Arial"/>
            <w:sz w:val="22"/>
            <w:szCs w:val="22"/>
          </w:rPr>
          <w:t xml:space="preserve"> and Quality Manager</w:t>
        </w:r>
      </w:ins>
    </w:p>
    <w:p w14:paraId="0360FDB9" w14:textId="77777777" w:rsidR="0002680A" w:rsidRPr="00880DB4" w:rsidRDefault="0002680A">
      <w:pPr>
        <w:numPr>
          <w:ilvl w:val="0"/>
          <w:numId w:val="1"/>
        </w:numPr>
        <w:spacing w:after="120"/>
        <w:jc w:val="both"/>
        <w:rPr>
          <w:rFonts w:ascii="Arial" w:hAnsi="Arial" w:cs="Arial"/>
          <w:sz w:val="22"/>
          <w:szCs w:val="22"/>
        </w:rPr>
      </w:pPr>
      <w:r w:rsidRPr="00880DB4">
        <w:rPr>
          <w:rFonts w:ascii="Arial" w:hAnsi="Arial" w:cs="Arial"/>
          <w:sz w:val="22"/>
          <w:szCs w:val="22"/>
        </w:rPr>
        <w:t>To ensure supervisory management is of the highest quality and that service delivery objectives are met through the diligent implementation of supervisors leading their respective teams</w:t>
      </w:r>
    </w:p>
    <w:p w14:paraId="3AF24B75" w14:textId="758EC57D" w:rsidR="0002680A" w:rsidRPr="00880DB4" w:rsidRDefault="0002680A">
      <w:pPr>
        <w:widowControl w:val="0"/>
        <w:numPr>
          <w:ilvl w:val="0"/>
          <w:numId w:val="1"/>
        </w:numPr>
        <w:spacing w:after="60"/>
        <w:jc w:val="both"/>
        <w:rPr>
          <w:rFonts w:ascii="Arial" w:hAnsi="Arial" w:cs="Arial"/>
          <w:sz w:val="22"/>
          <w:szCs w:val="22"/>
        </w:rPr>
      </w:pPr>
      <w:r w:rsidRPr="00880DB4">
        <w:rPr>
          <w:rFonts w:ascii="Arial" w:hAnsi="Arial" w:cs="Arial"/>
          <w:bCs/>
          <w:sz w:val="22"/>
          <w:szCs w:val="22"/>
        </w:rPr>
        <w:t xml:space="preserve">To assist the </w:t>
      </w:r>
      <w:r w:rsidR="001340CC" w:rsidRPr="00880DB4">
        <w:rPr>
          <w:rFonts w:ascii="Arial" w:hAnsi="Arial" w:cs="Arial"/>
          <w:sz w:val="22"/>
          <w:szCs w:val="22"/>
        </w:rPr>
        <w:t xml:space="preserve">Medical </w:t>
      </w:r>
      <w:ins w:id="83" w:author="Anna Daniels" w:date="2023-10-26T16:27:00Z">
        <w:r w:rsidR="001330AF">
          <w:rPr>
            <w:rFonts w:ascii="Arial" w:hAnsi="Arial" w:cs="Arial"/>
            <w:sz w:val="22"/>
            <w:szCs w:val="22"/>
          </w:rPr>
          <w:t>Team</w:t>
        </w:r>
      </w:ins>
      <w:del w:id="84" w:author="Anna Daniels" w:date="2023-10-26T16:27:00Z">
        <w:r w:rsidR="001340CC" w:rsidRPr="00880DB4" w:rsidDel="001330AF">
          <w:rPr>
            <w:rFonts w:ascii="Arial" w:hAnsi="Arial" w:cs="Arial"/>
            <w:sz w:val="22"/>
            <w:szCs w:val="22"/>
          </w:rPr>
          <w:delText>Lead</w:delText>
        </w:r>
      </w:del>
      <w:r w:rsidR="001340CC" w:rsidRPr="00880DB4">
        <w:rPr>
          <w:rFonts w:ascii="Arial" w:hAnsi="Arial" w:cs="Arial"/>
          <w:sz w:val="22"/>
          <w:szCs w:val="22"/>
        </w:rPr>
        <w:t xml:space="preserve"> and </w:t>
      </w:r>
      <w:del w:id="85" w:author="Anna Daniels" w:date="2023-10-26T16:27:00Z">
        <w:r w:rsidR="001340CC" w:rsidRPr="00880DB4" w:rsidDel="001330AF">
          <w:rPr>
            <w:rFonts w:ascii="Arial" w:hAnsi="Arial" w:cs="Arial"/>
            <w:sz w:val="22"/>
            <w:szCs w:val="22"/>
          </w:rPr>
          <w:delText xml:space="preserve">Head of </w:delText>
        </w:r>
        <w:r w:rsidR="007A038F" w:rsidDel="001330AF">
          <w:rPr>
            <w:rFonts w:ascii="Arial" w:hAnsi="Arial" w:cs="Arial"/>
            <w:sz w:val="22"/>
            <w:szCs w:val="22"/>
          </w:rPr>
          <w:delText>Contracts</w:delText>
        </w:r>
      </w:del>
      <w:ins w:id="86" w:author="Anna Daniels" w:date="2023-10-26T16:27:00Z">
        <w:r w:rsidR="001330AF">
          <w:rPr>
            <w:rFonts w:ascii="Arial" w:hAnsi="Arial" w:cs="Arial"/>
            <w:sz w:val="22"/>
            <w:szCs w:val="22"/>
          </w:rPr>
          <w:t>Reg</w:t>
        </w:r>
      </w:ins>
      <w:ins w:id="87" w:author="Anna Daniels" w:date="2023-10-26T16:28:00Z">
        <w:r w:rsidR="001330AF">
          <w:rPr>
            <w:rFonts w:ascii="Arial" w:hAnsi="Arial" w:cs="Arial"/>
            <w:sz w:val="22"/>
            <w:szCs w:val="22"/>
          </w:rPr>
          <w:t>ional Manager</w:t>
        </w:r>
      </w:ins>
      <w:r w:rsidR="007A038F">
        <w:rPr>
          <w:rFonts w:ascii="Arial" w:hAnsi="Arial" w:cs="Arial"/>
          <w:sz w:val="22"/>
          <w:szCs w:val="22"/>
        </w:rPr>
        <w:t xml:space="preserve"> </w:t>
      </w:r>
      <w:r w:rsidRPr="00880DB4">
        <w:rPr>
          <w:rFonts w:ascii="Arial" w:hAnsi="Arial" w:cs="Arial"/>
          <w:bCs/>
          <w:sz w:val="22"/>
          <w:szCs w:val="22"/>
        </w:rPr>
        <w:t>to deliver a safe high quality, safe service</w:t>
      </w:r>
    </w:p>
    <w:p w14:paraId="7C458DE5" w14:textId="4A06C72A" w:rsidR="00BF31AA" w:rsidRPr="008F45EF" w:rsidRDefault="0002680A" w:rsidP="000B7ED8">
      <w:pPr>
        <w:widowControl w:val="0"/>
        <w:numPr>
          <w:ilvl w:val="0"/>
          <w:numId w:val="1"/>
        </w:numPr>
        <w:spacing w:after="60"/>
        <w:jc w:val="both"/>
        <w:rPr>
          <w:rFonts w:ascii="Arial" w:hAnsi="Arial" w:cs="Arial"/>
          <w:sz w:val="22"/>
          <w:szCs w:val="22"/>
        </w:rPr>
      </w:pPr>
      <w:r w:rsidRPr="008F45EF">
        <w:rPr>
          <w:rFonts w:ascii="Arial" w:hAnsi="Arial" w:cs="Arial"/>
          <w:bCs/>
          <w:sz w:val="22"/>
          <w:szCs w:val="22"/>
        </w:rPr>
        <w:t xml:space="preserve">To work with the </w:t>
      </w:r>
      <w:r w:rsidR="001340CC" w:rsidRPr="008F45EF">
        <w:rPr>
          <w:rFonts w:ascii="Arial" w:hAnsi="Arial" w:cs="Arial"/>
          <w:sz w:val="22"/>
          <w:szCs w:val="22"/>
        </w:rPr>
        <w:t xml:space="preserve">Medical </w:t>
      </w:r>
      <w:del w:id="88" w:author="Anna Daniels" w:date="2023-10-26T16:28:00Z">
        <w:r w:rsidR="001340CC" w:rsidRPr="008F45EF" w:rsidDel="001330AF">
          <w:rPr>
            <w:rFonts w:ascii="Arial" w:hAnsi="Arial" w:cs="Arial"/>
            <w:sz w:val="22"/>
            <w:szCs w:val="22"/>
          </w:rPr>
          <w:delText xml:space="preserve">Lead </w:delText>
        </w:r>
      </w:del>
      <w:ins w:id="89" w:author="Anna Daniels" w:date="2023-10-26T16:28:00Z">
        <w:r w:rsidR="001330AF">
          <w:rPr>
            <w:rFonts w:ascii="Arial" w:hAnsi="Arial" w:cs="Arial"/>
            <w:sz w:val="22"/>
            <w:szCs w:val="22"/>
          </w:rPr>
          <w:t>team</w:t>
        </w:r>
        <w:r w:rsidR="001330AF" w:rsidRPr="008F45EF">
          <w:rPr>
            <w:rFonts w:ascii="Arial" w:hAnsi="Arial" w:cs="Arial"/>
            <w:sz w:val="22"/>
            <w:szCs w:val="22"/>
          </w:rPr>
          <w:t xml:space="preserve"> </w:t>
        </w:r>
      </w:ins>
      <w:r w:rsidR="001340CC" w:rsidRPr="008F45EF">
        <w:rPr>
          <w:rFonts w:ascii="Arial" w:hAnsi="Arial" w:cs="Arial"/>
          <w:sz w:val="22"/>
          <w:szCs w:val="22"/>
        </w:rPr>
        <w:t xml:space="preserve">and </w:t>
      </w:r>
      <w:ins w:id="90" w:author="Anna Daniels" w:date="2023-10-26T16:28:00Z">
        <w:r w:rsidR="001330AF">
          <w:rPr>
            <w:rFonts w:ascii="Arial" w:hAnsi="Arial" w:cs="Arial"/>
            <w:sz w:val="22"/>
            <w:szCs w:val="22"/>
          </w:rPr>
          <w:t xml:space="preserve">Regional Manager </w:t>
        </w:r>
      </w:ins>
      <w:del w:id="91" w:author="Anna Daniels" w:date="2023-10-26T16:28:00Z">
        <w:r w:rsidR="001340CC" w:rsidRPr="008F45EF" w:rsidDel="001330AF">
          <w:rPr>
            <w:rFonts w:ascii="Arial" w:hAnsi="Arial" w:cs="Arial"/>
            <w:sz w:val="22"/>
            <w:szCs w:val="22"/>
          </w:rPr>
          <w:delText xml:space="preserve">Head </w:delText>
        </w:r>
        <w:r w:rsidR="007A038F" w:rsidRPr="008F45EF" w:rsidDel="001330AF">
          <w:rPr>
            <w:rFonts w:ascii="Arial" w:hAnsi="Arial" w:cs="Arial"/>
            <w:sz w:val="22"/>
            <w:szCs w:val="22"/>
          </w:rPr>
          <w:delText>of</w:delText>
        </w:r>
        <w:r w:rsidR="007A038F" w:rsidDel="001330AF">
          <w:rPr>
            <w:rFonts w:ascii="Arial" w:hAnsi="Arial" w:cs="Arial"/>
            <w:sz w:val="22"/>
            <w:szCs w:val="22"/>
          </w:rPr>
          <w:delText xml:space="preserve"> Contracts </w:delText>
        </w:r>
        <w:r w:rsidR="001340CC" w:rsidRPr="008F45EF" w:rsidDel="001330AF">
          <w:rPr>
            <w:rFonts w:ascii="Arial" w:hAnsi="Arial" w:cs="Arial"/>
            <w:sz w:val="22"/>
            <w:szCs w:val="22"/>
          </w:rPr>
          <w:delText xml:space="preserve"> </w:delText>
        </w:r>
      </w:del>
      <w:r w:rsidRPr="008F45EF">
        <w:rPr>
          <w:rFonts w:ascii="Arial" w:hAnsi="Arial" w:cs="Arial"/>
          <w:bCs/>
          <w:sz w:val="22"/>
          <w:szCs w:val="22"/>
        </w:rPr>
        <w:t xml:space="preserve">to ensure </w:t>
      </w:r>
      <w:del w:id="92" w:author="Karla Smith" w:date="2020-09-17T16:56:00Z">
        <w:r w:rsidR="008F45EF" w:rsidRPr="008F45EF" w:rsidDel="00B76ACE">
          <w:rPr>
            <w:rFonts w:ascii="Arial" w:hAnsi="Arial" w:cs="Arial"/>
            <w:sz w:val="22"/>
            <w:szCs w:val="22"/>
          </w:rPr>
          <w:delText>Care UK</w:delText>
        </w:r>
      </w:del>
      <w:ins w:id="93" w:author="Karla Smith" w:date="2020-09-17T16:56:00Z">
        <w:r w:rsidR="00B76ACE">
          <w:rPr>
            <w:rFonts w:ascii="Arial" w:hAnsi="Arial" w:cs="Arial"/>
            <w:sz w:val="22"/>
            <w:szCs w:val="22"/>
          </w:rPr>
          <w:t>Practice Plus Group</w:t>
        </w:r>
      </w:ins>
      <w:r w:rsidR="008F45EF">
        <w:rPr>
          <w:rFonts w:ascii="Arial" w:hAnsi="Arial" w:cs="Arial"/>
          <w:sz w:val="22"/>
          <w:szCs w:val="22"/>
        </w:rPr>
        <w:t>s</w:t>
      </w:r>
      <w:r w:rsidR="008F45EF" w:rsidRPr="008F45EF">
        <w:rPr>
          <w:rFonts w:ascii="Arial" w:hAnsi="Arial" w:cs="Arial"/>
          <w:sz w:val="22"/>
          <w:szCs w:val="22"/>
        </w:rPr>
        <w:t xml:space="preserve"> vision, aims and values are applied locally</w:t>
      </w:r>
      <w:r w:rsidR="008F45EF">
        <w:rPr>
          <w:rFonts w:ascii="Arial" w:hAnsi="Arial" w:cs="Arial"/>
          <w:sz w:val="22"/>
          <w:szCs w:val="22"/>
        </w:rPr>
        <w:t xml:space="preserve">, </w:t>
      </w:r>
    </w:p>
    <w:p w14:paraId="1361902B" w14:textId="77777777" w:rsidR="00BF31AA" w:rsidRPr="008F45EF" w:rsidRDefault="00BF31AA" w:rsidP="000B7ED8">
      <w:pPr>
        <w:pStyle w:val="ListParagraph"/>
        <w:widowControl w:val="0"/>
        <w:numPr>
          <w:ilvl w:val="0"/>
          <w:numId w:val="5"/>
        </w:numPr>
        <w:spacing w:after="60"/>
        <w:jc w:val="both"/>
        <w:rPr>
          <w:rFonts w:ascii="Arial" w:hAnsi="Arial" w:cs="Arial"/>
          <w:sz w:val="22"/>
          <w:szCs w:val="22"/>
        </w:rPr>
      </w:pPr>
      <w:r w:rsidRPr="008F45EF">
        <w:rPr>
          <w:rFonts w:ascii="Arial" w:hAnsi="Arial" w:cs="Arial"/>
          <w:sz w:val="22"/>
          <w:szCs w:val="22"/>
        </w:rPr>
        <w:t xml:space="preserve">At </w:t>
      </w:r>
      <w:del w:id="94" w:author="Karla Smith" w:date="2020-09-17T16:56:00Z">
        <w:r w:rsidRPr="008F45EF" w:rsidDel="00B76ACE">
          <w:rPr>
            <w:rFonts w:ascii="Arial" w:hAnsi="Arial" w:cs="Arial"/>
            <w:sz w:val="22"/>
            <w:szCs w:val="22"/>
          </w:rPr>
          <w:delText>Care UK</w:delText>
        </w:r>
      </w:del>
      <w:ins w:id="95" w:author="Karla Smith" w:date="2020-09-17T16:56:00Z">
        <w:r w:rsidR="00B76ACE">
          <w:rPr>
            <w:rFonts w:ascii="Arial" w:hAnsi="Arial" w:cs="Arial"/>
            <w:sz w:val="22"/>
            <w:szCs w:val="22"/>
          </w:rPr>
          <w:t>Practice Plus Group</w:t>
        </w:r>
      </w:ins>
      <w:r w:rsidRPr="008F45EF">
        <w:rPr>
          <w:rFonts w:ascii="Arial" w:hAnsi="Arial" w:cs="Arial"/>
          <w:sz w:val="22"/>
          <w:szCs w:val="22"/>
        </w:rPr>
        <w:t xml:space="preserve"> our vision is to be the UK’s leading independent provider of community, residential and hospital-based health and social care services, supporting people to live independent and fulfilling lives.</w:t>
      </w:r>
    </w:p>
    <w:p w14:paraId="20E46C68" w14:textId="77777777" w:rsidR="00BF31AA" w:rsidRPr="008F45EF" w:rsidRDefault="00BF31AA" w:rsidP="000B7ED8">
      <w:pPr>
        <w:pStyle w:val="ListParagraph"/>
        <w:widowControl w:val="0"/>
        <w:numPr>
          <w:ilvl w:val="0"/>
          <w:numId w:val="5"/>
        </w:numPr>
        <w:spacing w:after="60"/>
        <w:jc w:val="both"/>
        <w:rPr>
          <w:rFonts w:ascii="Arial" w:hAnsi="Arial" w:cs="Arial"/>
          <w:sz w:val="22"/>
          <w:szCs w:val="22"/>
        </w:rPr>
      </w:pPr>
      <w:r w:rsidRPr="008F45EF">
        <w:rPr>
          <w:rFonts w:ascii="Arial" w:hAnsi="Arial" w:cs="Arial"/>
          <w:sz w:val="22"/>
          <w:szCs w:val="22"/>
        </w:rPr>
        <w:t xml:space="preserve">We will be the partner of choice in the public sector and the provider of choice for our customers, trusted to deliver the right care in the right place at the right time. </w:t>
      </w:r>
    </w:p>
    <w:p w14:paraId="761FA0C1" w14:textId="77777777" w:rsidR="00BF31AA" w:rsidRPr="008F45EF" w:rsidRDefault="00BF31AA" w:rsidP="000B7ED8">
      <w:pPr>
        <w:pStyle w:val="ListParagraph"/>
        <w:widowControl w:val="0"/>
        <w:numPr>
          <w:ilvl w:val="0"/>
          <w:numId w:val="5"/>
        </w:numPr>
        <w:spacing w:after="60"/>
        <w:jc w:val="both"/>
        <w:rPr>
          <w:rFonts w:ascii="Arial" w:hAnsi="Arial" w:cs="Arial"/>
          <w:sz w:val="22"/>
          <w:szCs w:val="22"/>
        </w:rPr>
      </w:pPr>
      <w:r w:rsidRPr="008F45EF">
        <w:rPr>
          <w:rFonts w:ascii="Arial" w:hAnsi="Arial" w:cs="Arial"/>
          <w:sz w:val="22"/>
          <w:szCs w:val="22"/>
        </w:rPr>
        <w:t xml:space="preserve"> We will differentiate ourselves by the quality of our services and the engagement of our people, ensuring we are innovative and customer focused.</w:t>
      </w:r>
    </w:p>
    <w:p w14:paraId="3666F730" w14:textId="77777777" w:rsidR="0002680A" w:rsidRPr="008F45EF" w:rsidRDefault="00BF31AA" w:rsidP="000B7ED8">
      <w:pPr>
        <w:pStyle w:val="ListParagraph"/>
        <w:widowControl w:val="0"/>
        <w:numPr>
          <w:ilvl w:val="0"/>
          <w:numId w:val="5"/>
        </w:numPr>
        <w:spacing w:after="60"/>
        <w:jc w:val="both"/>
        <w:rPr>
          <w:rFonts w:ascii="Arial" w:hAnsi="Arial" w:cs="Arial"/>
          <w:sz w:val="22"/>
          <w:szCs w:val="22"/>
        </w:rPr>
      </w:pPr>
      <w:r w:rsidRPr="008F45EF">
        <w:rPr>
          <w:rFonts w:ascii="Arial" w:hAnsi="Arial" w:cs="Arial"/>
          <w:sz w:val="22"/>
          <w:szCs w:val="22"/>
        </w:rPr>
        <w:t>We will live our values every day: our customers are at the heart of everything we do, every one of us makes a difference and together we make things better.</w:t>
      </w:r>
    </w:p>
    <w:p w14:paraId="2725B5A5" w14:textId="77777777" w:rsidR="0002680A" w:rsidRPr="00880DB4" w:rsidRDefault="0002680A">
      <w:pPr>
        <w:widowControl w:val="0"/>
        <w:numPr>
          <w:ilvl w:val="0"/>
          <w:numId w:val="1"/>
        </w:numPr>
        <w:spacing w:after="60"/>
        <w:jc w:val="both"/>
        <w:rPr>
          <w:rFonts w:ascii="Arial" w:hAnsi="Arial" w:cs="Arial"/>
          <w:sz w:val="22"/>
          <w:szCs w:val="22"/>
        </w:rPr>
      </w:pPr>
      <w:r w:rsidRPr="00880DB4">
        <w:rPr>
          <w:rFonts w:ascii="Arial" w:hAnsi="Arial" w:cs="Arial"/>
          <w:bCs/>
          <w:sz w:val="22"/>
          <w:szCs w:val="22"/>
        </w:rPr>
        <w:t xml:space="preserve">To ensure that </w:t>
      </w:r>
      <w:del w:id="96" w:author="Karla Smith" w:date="2020-09-17T16:56:00Z">
        <w:r w:rsidR="00DC71F2" w:rsidRPr="00880DB4" w:rsidDel="00B76ACE">
          <w:rPr>
            <w:rFonts w:ascii="Arial" w:hAnsi="Arial" w:cs="Arial"/>
            <w:bCs/>
            <w:sz w:val="22"/>
            <w:szCs w:val="22"/>
          </w:rPr>
          <w:delText>Care UK</w:delText>
        </w:r>
      </w:del>
      <w:ins w:id="97" w:author="Karla Smith" w:date="2020-09-17T16:56:00Z">
        <w:r w:rsidR="00B76ACE">
          <w:rPr>
            <w:rFonts w:ascii="Arial" w:hAnsi="Arial" w:cs="Arial"/>
            <w:bCs/>
            <w:sz w:val="22"/>
            <w:szCs w:val="22"/>
          </w:rPr>
          <w:t>Practice Plus Group</w:t>
        </w:r>
      </w:ins>
      <w:r w:rsidR="00DC71F2" w:rsidRPr="00880DB4">
        <w:rPr>
          <w:rFonts w:ascii="Arial" w:hAnsi="Arial" w:cs="Arial"/>
          <w:bCs/>
          <w:sz w:val="22"/>
          <w:szCs w:val="22"/>
        </w:rPr>
        <w:t xml:space="preserve"> </w:t>
      </w:r>
      <w:r w:rsidRPr="00880DB4">
        <w:rPr>
          <w:rFonts w:ascii="Arial" w:hAnsi="Arial" w:cs="Arial"/>
          <w:bCs/>
          <w:sz w:val="22"/>
          <w:szCs w:val="22"/>
        </w:rPr>
        <w:t>local assets (premises, vehicles, IT infrastructure etc) are maintained to a standard to ensure safe services, positive patient and staff experiences, and the cost effectiveness of those assets</w:t>
      </w:r>
    </w:p>
    <w:p w14:paraId="6CB6402C" w14:textId="77777777" w:rsidR="00880DB4" w:rsidRDefault="00880DB4" w:rsidP="004A37E0">
      <w:pPr>
        <w:pStyle w:val="Heading3"/>
        <w:keepNext w:val="0"/>
        <w:widowControl w:val="0"/>
        <w:jc w:val="both"/>
        <w:rPr>
          <w:rFonts w:ascii="Arial" w:hAnsi="Arial" w:cs="Arial"/>
          <w:b/>
          <w:bCs/>
          <w:i w:val="0"/>
          <w:sz w:val="20"/>
        </w:rPr>
      </w:pPr>
    </w:p>
    <w:p w14:paraId="26C8D1E5" w14:textId="77777777" w:rsidR="00880DB4" w:rsidRDefault="00880DB4" w:rsidP="004A37E0">
      <w:pPr>
        <w:pStyle w:val="Heading3"/>
        <w:keepNext w:val="0"/>
        <w:widowControl w:val="0"/>
        <w:jc w:val="both"/>
        <w:rPr>
          <w:rFonts w:ascii="Arial" w:hAnsi="Arial" w:cs="Arial"/>
          <w:b/>
          <w:bCs/>
          <w:i w:val="0"/>
          <w:sz w:val="20"/>
        </w:rPr>
      </w:pPr>
    </w:p>
    <w:p w14:paraId="0129060D" w14:textId="77777777" w:rsidR="00880DB4" w:rsidRDefault="00880DB4" w:rsidP="004A37E0">
      <w:pPr>
        <w:pStyle w:val="Heading3"/>
        <w:keepNext w:val="0"/>
        <w:widowControl w:val="0"/>
        <w:jc w:val="both"/>
        <w:rPr>
          <w:rFonts w:ascii="Arial" w:hAnsi="Arial" w:cs="Arial"/>
          <w:b/>
          <w:bCs/>
          <w:i w:val="0"/>
          <w:sz w:val="20"/>
        </w:rPr>
      </w:pPr>
    </w:p>
    <w:p w14:paraId="1DD9DB9E" w14:textId="77777777" w:rsidR="00880DB4" w:rsidRDefault="00880DB4" w:rsidP="00C57156">
      <w:pPr>
        <w:pStyle w:val="Heading2"/>
        <w:keepNext w:val="0"/>
        <w:rPr>
          <w:rFonts w:ascii="Arial" w:hAnsi="Arial" w:cs="Arial"/>
          <w:b/>
          <w:sz w:val="22"/>
          <w:szCs w:val="22"/>
          <w:u w:val="single"/>
        </w:rPr>
      </w:pPr>
    </w:p>
    <w:p w14:paraId="49CB0D66" w14:textId="77777777" w:rsidR="00880DB4" w:rsidRDefault="00880DB4" w:rsidP="00C57156">
      <w:pPr>
        <w:pStyle w:val="Heading2"/>
        <w:keepNext w:val="0"/>
        <w:rPr>
          <w:rFonts w:ascii="Arial" w:hAnsi="Arial" w:cs="Arial"/>
          <w:b/>
          <w:sz w:val="22"/>
          <w:szCs w:val="22"/>
          <w:u w:val="single"/>
        </w:rPr>
      </w:pPr>
    </w:p>
    <w:p w14:paraId="0DCDCE99" w14:textId="77777777" w:rsidR="00880DB4" w:rsidRDefault="00880DB4" w:rsidP="00C57156">
      <w:pPr>
        <w:pStyle w:val="Heading2"/>
        <w:keepNext w:val="0"/>
        <w:rPr>
          <w:rFonts w:ascii="Arial" w:hAnsi="Arial" w:cs="Arial"/>
          <w:b/>
          <w:sz w:val="22"/>
          <w:szCs w:val="22"/>
          <w:u w:val="single"/>
        </w:rPr>
      </w:pPr>
    </w:p>
    <w:p w14:paraId="2B7B78C8" w14:textId="77777777" w:rsidR="00880DB4" w:rsidRDefault="00880DB4" w:rsidP="00C57156">
      <w:pPr>
        <w:pStyle w:val="Heading2"/>
        <w:keepNext w:val="0"/>
        <w:rPr>
          <w:rFonts w:ascii="Arial" w:hAnsi="Arial" w:cs="Arial"/>
          <w:b/>
          <w:sz w:val="22"/>
          <w:szCs w:val="22"/>
          <w:u w:val="single"/>
        </w:rPr>
      </w:pPr>
    </w:p>
    <w:p w14:paraId="3AD56926" w14:textId="77777777" w:rsidR="00880DB4" w:rsidRDefault="00880DB4" w:rsidP="00C57156">
      <w:pPr>
        <w:pStyle w:val="Heading2"/>
        <w:keepNext w:val="0"/>
        <w:rPr>
          <w:rFonts w:ascii="Arial" w:hAnsi="Arial" w:cs="Arial"/>
          <w:b/>
          <w:sz w:val="22"/>
          <w:szCs w:val="22"/>
          <w:u w:val="single"/>
        </w:rPr>
      </w:pPr>
    </w:p>
    <w:p w14:paraId="282F9E23" w14:textId="77777777" w:rsidR="00880DB4" w:rsidRDefault="00880DB4" w:rsidP="00C57156">
      <w:pPr>
        <w:pStyle w:val="Heading2"/>
        <w:keepNext w:val="0"/>
        <w:rPr>
          <w:rFonts w:ascii="Arial" w:hAnsi="Arial" w:cs="Arial"/>
          <w:b/>
          <w:sz w:val="22"/>
          <w:szCs w:val="22"/>
          <w:u w:val="single"/>
        </w:rPr>
      </w:pPr>
    </w:p>
    <w:p w14:paraId="45D27B8F" w14:textId="77777777" w:rsidR="00880DB4" w:rsidRDefault="00880DB4" w:rsidP="00C57156">
      <w:pPr>
        <w:pStyle w:val="Heading2"/>
        <w:keepNext w:val="0"/>
        <w:rPr>
          <w:rFonts w:ascii="Arial" w:hAnsi="Arial" w:cs="Arial"/>
          <w:b/>
          <w:sz w:val="22"/>
          <w:szCs w:val="22"/>
          <w:u w:val="single"/>
        </w:rPr>
      </w:pPr>
    </w:p>
    <w:p w14:paraId="36DAE46F" w14:textId="77777777" w:rsidR="00880DB4" w:rsidRDefault="00880DB4" w:rsidP="00C57156">
      <w:pPr>
        <w:pStyle w:val="Heading2"/>
        <w:keepNext w:val="0"/>
        <w:rPr>
          <w:rFonts w:ascii="Arial" w:hAnsi="Arial" w:cs="Arial"/>
          <w:b/>
          <w:sz w:val="22"/>
          <w:szCs w:val="22"/>
          <w:u w:val="single"/>
        </w:rPr>
      </w:pPr>
    </w:p>
    <w:p w14:paraId="067A34BE" w14:textId="77777777" w:rsidR="00880DB4" w:rsidRDefault="00880DB4" w:rsidP="00C57156">
      <w:pPr>
        <w:pStyle w:val="Heading2"/>
        <w:keepNext w:val="0"/>
        <w:rPr>
          <w:rFonts w:ascii="Arial" w:hAnsi="Arial" w:cs="Arial"/>
          <w:b/>
          <w:sz w:val="22"/>
          <w:szCs w:val="22"/>
          <w:u w:val="single"/>
        </w:rPr>
      </w:pPr>
    </w:p>
    <w:p w14:paraId="19461C44" w14:textId="77777777" w:rsidR="00880DB4" w:rsidRDefault="00880DB4" w:rsidP="00C57156">
      <w:pPr>
        <w:pStyle w:val="Heading2"/>
        <w:keepNext w:val="0"/>
        <w:rPr>
          <w:rFonts w:ascii="Arial" w:hAnsi="Arial" w:cs="Arial"/>
          <w:b/>
          <w:sz w:val="22"/>
          <w:szCs w:val="22"/>
          <w:u w:val="single"/>
        </w:rPr>
      </w:pPr>
    </w:p>
    <w:p w14:paraId="31B71BDE" w14:textId="77777777" w:rsidR="00880DB4" w:rsidRDefault="00880DB4" w:rsidP="00C57156">
      <w:pPr>
        <w:pStyle w:val="Heading2"/>
        <w:keepNext w:val="0"/>
        <w:rPr>
          <w:rFonts w:ascii="Arial" w:hAnsi="Arial" w:cs="Arial"/>
          <w:b/>
          <w:sz w:val="22"/>
          <w:szCs w:val="22"/>
          <w:u w:val="single"/>
        </w:rPr>
      </w:pPr>
    </w:p>
    <w:p w14:paraId="58B4F235" w14:textId="77777777" w:rsidR="00880DB4" w:rsidRDefault="00880DB4" w:rsidP="00C57156">
      <w:pPr>
        <w:pStyle w:val="Heading2"/>
        <w:keepNext w:val="0"/>
        <w:rPr>
          <w:rFonts w:ascii="Arial" w:hAnsi="Arial" w:cs="Arial"/>
          <w:b/>
          <w:sz w:val="22"/>
          <w:szCs w:val="22"/>
          <w:u w:val="single"/>
        </w:rPr>
      </w:pPr>
    </w:p>
    <w:p w14:paraId="30BCBDF0" w14:textId="77777777" w:rsidR="00880DB4" w:rsidRDefault="00880DB4" w:rsidP="00C57156">
      <w:pPr>
        <w:pStyle w:val="Heading2"/>
        <w:keepNext w:val="0"/>
        <w:rPr>
          <w:rFonts w:ascii="Arial" w:hAnsi="Arial" w:cs="Arial"/>
          <w:b/>
          <w:sz w:val="22"/>
          <w:szCs w:val="22"/>
          <w:u w:val="single"/>
        </w:rPr>
      </w:pPr>
    </w:p>
    <w:p w14:paraId="53CF5C21" w14:textId="77777777" w:rsidR="00880DB4" w:rsidRDefault="00880DB4" w:rsidP="00C57156">
      <w:pPr>
        <w:pStyle w:val="Heading2"/>
        <w:keepNext w:val="0"/>
        <w:rPr>
          <w:rFonts w:ascii="Arial" w:hAnsi="Arial" w:cs="Arial"/>
          <w:b/>
          <w:sz w:val="22"/>
          <w:szCs w:val="22"/>
          <w:u w:val="single"/>
        </w:rPr>
      </w:pPr>
    </w:p>
    <w:p w14:paraId="550E43D1" w14:textId="77777777" w:rsidR="00880DB4" w:rsidRDefault="00880DB4" w:rsidP="00C57156">
      <w:pPr>
        <w:pStyle w:val="Heading2"/>
        <w:keepNext w:val="0"/>
        <w:rPr>
          <w:rFonts w:ascii="Arial" w:hAnsi="Arial" w:cs="Arial"/>
          <w:b/>
          <w:sz w:val="22"/>
          <w:szCs w:val="22"/>
          <w:u w:val="single"/>
        </w:rPr>
      </w:pPr>
    </w:p>
    <w:p w14:paraId="1F4C7CFF" w14:textId="77777777" w:rsidR="00880DB4" w:rsidRDefault="00880DB4" w:rsidP="00C57156">
      <w:pPr>
        <w:pStyle w:val="Heading2"/>
        <w:keepNext w:val="0"/>
        <w:rPr>
          <w:rFonts w:ascii="Arial" w:hAnsi="Arial" w:cs="Arial"/>
          <w:b/>
          <w:sz w:val="22"/>
          <w:szCs w:val="22"/>
          <w:u w:val="single"/>
        </w:rPr>
      </w:pPr>
    </w:p>
    <w:p w14:paraId="546414D5" w14:textId="77777777" w:rsidR="00880DB4" w:rsidRDefault="00880DB4" w:rsidP="00C57156">
      <w:pPr>
        <w:pStyle w:val="Heading2"/>
        <w:keepNext w:val="0"/>
        <w:rPr>
          <w:rFonts w:ascii="Arial" w:hAnsi="Arial" w:cs="Arial"/>
          <w:b/>
          <w:sz w:val="22"/>
          <w:szCs w:val="22"/>
          <w:u w:val="single"/>
        </w:rPr>
      </w:pPr>
    </w:p>
    <w:p w14:paraId="1E801330" w14:textId="77777777" w:rsidR="00880DB4" w:rsidRDefault="00880DB4" w:rsidP="00C57156">
      <w:pPr>
        <w:pStyle w:val="Heading2"/>
        <w:keepNext w:val="0"/>
        <w:rPr>
          <w:rFonts w:ascii="Arial" w:hAnsi="Arial" w:cs="Arial"/>
          <w:b/>
          <w:sz w:val="22"/>
          <w:szCs w:val="22"/>
          <w:u w:val="single"/>
        </w:rPr>
      </w:pPr>
    </w:p>
    <w:p w14:paraId="326CC9D1" w14:textId="77777777" w:rsidR="00880DB4" w:rsidRDefault="00880DB4" w:rsidP="00C57156">
      <w:pPr>
        <w:pStyle w:val="Heading2"/>
        <w:keepNext w:val="0"/>
        <w:rPr>
          <w:rFonts w:ascii="Arial" w:hAnsi="Arial" w:cs="Arial"/>
          <w:b/>
          <w:sz w:val="22"/>
          <w:szCs w:val="22"/>
          <w:u w:val="single"/>
        </w:rPr>
      </w:pPr>
    </w:p>
    <w:p w14:paraId="1287254E" w14:textId="77777777" w:rsidR="00880DB4" w:rsidRDefault="00880DB4" w:rsidP="00C57156">
      <w:pPr>
        <w:pStyle w:val="Heading2"/>
        <w:keepNext w:val="0"/>
        <w:rPr>
          <w:rFonts w:ascii="Arial" w:hAnsi="Arial" w:cs="Arial"/>
          <w:b/>
          <w:sz w:val="22"/>
          <w:szCs w:val="22"/>
          <w:u w:val="single"/>
        </w:rPr>
      </w:pPr>
    </w:p>
    <w:p w14:paraId="65AED4A9" w14:textId="77777777" w:rsidR="00880DB4" w:rsidRDefault="00880DB4" w:rsidP="00C57156">
      <w:pPr>
        <w:pStyle w:val="Heading2"/>
        <w:keepNext w:val="0"/>
        <w:rPr>
          <w:rFonts w:ascii="Arial" w:hAnsi="Arial" w:cs="Arial"/>
          <w:b/>
          <w:sz w:val="22"/>
          <w:szCs w:val="22"/>
          <w:u w:val="single"/>
        </w:rPr>
      </w:pPr>
    </w:p>
    <w:p w14:paraId="7F21417D" w14:textId="77777777" w:rsidR="00880DB4" w:rsidRDefault="00880DB4" w:rsidP="00C57156">
      <w:pPr>
        <w:pStyle w:val="Heading2"/>
        <w:keepNext w:val="0"/>
        <w:rPr>
          <w:rFonts w:ascii="Arial" w:hAnsi="Arial" w:cs="Arial"/>
          <w:b/>
          <w:sz w:val="22"/>
          <w:szCs w:val="22"/>
          <w:u w:val="single"/>
        </w:rPr>
      </w:pPr>
    </w:p>
    <w:p w14:paraId="39DA6068" w14:textId="77777777" w:rsidR="00880DB4" w:rsidDel="001330AF" w:rsidRDefault="00880DB4" w:rsidP="00C57156">
      <w:pPr>
        <w:pStyle w:val="Heading2"/>
        <w:keepNext w:val="0"/>
        <w:rPr>
          <w:del w:id="98" w:author="Anna Daniels" w:date="2023-10-26T16:29:00Z"/>
          <w:rFonts w:ascii="Arial" w:hAnsi="Arial" w:cs="Arial"/>
          <w:b/>
          <w:sz w:val="22"/>
          <w:szCs w:val="22"/>
          <w:u w:val="single"/>
        </w:rPr>
      </w:pPr>
    </w:p>
    <w:p w14:paraId="09B14356" w14:textId="77777777" w:rsidR="00880DB4" w:rsidDel="001330AF" w:rsidRDefault="00880DB4" w:rsidP="00C57156">
      <w:pPr>
        <w:pStyle w:val="Heading2"/>
        <w:keepNext w:val="0"/>
        <w:rPr>
          <w:del w:id="99" w:author="Anna Daniels" w:date="2023-10-26T16:29:00Z"/>
          <w:rFonts w:ascii="Arial" w:hAnsi="Arial" w:cs="Arial"/>
          <w:b/>
          <w:sz w:val="22"/>
          <w:szCs w:val="22"/>
          <w:u w:val="single"/>
        </w:rPr>
      </w:pPr>
    </w:p>
    <w:p w14:paraId="7070EDA4" w14:textId="77777777" w:rsidR="00880DB4" w:rsidDel="001330AF" w:rsidRDefault="00880DB4" w:rsidP="00C57156">
      <w:pPr>
        <w:pStyle w:val="Heading2"/>
        <w:keepNext w:val="0"/>
        <w:rPr>
          <w:del w:id="100" w:author="Anna Daniels" w:date="2023-10-26T16:29:00Z"/>
          <w:rFonts w:ascii="Arial" w:hAnsi="Arial" w:cs="Arial"/>
          <w:b/>
          <w:sz w:val="22"/>
          <w:szCs w:val="22"/>
          <w:u w:val="single"/>
        </w:rPr>
      </w:pPr>
    </w:p>
    <w:p w14:paraId="37599DA5" w14:textId="77777777" w:rsidR="00880DB4" w:rsidDel="001330AF" w:rsidRDefault="00880DB4" w:rsidP="00C57156">
      <w:pPr>
        <w:pStyle w:val="Heading2"/>
        <w:keepNext w:val="0"/>
        <w:rPr>
          <w:del w:id="101" w:author="Anna Daniels" w:date="2023-10-26T16:29:00Z"/>
          <w:rFonts w:ascii="Arial" w:hAnsi="Arial" w:cs="Arial"/>
          <w:b/>
          <w:sz w:val="22"/>
          <w:szCs w:val="22"/>
          <w:u w:val="single"/>
        </w:rPr>
      </w:pPr>
    </w:p>
    <w:p w14:paraId="0401A088" w14:textId="77777777" w:rsidR="00880DB4" w:rsidDel="001330AF" w:rsidRDefault="00880DB4" w:rsidP="00C57156">
      <w:pPr>
        <w:pStyle w:val="Heading2"/>
        <w:keepNext w:val="0"/>
        <w:rPr>
          <w:del w:id="102" w:author="Anna Daniels" w:date="2023-10-26T16:29:00Z"/>
          <w:rFonts w:ascii="Arial" w:hAnsi="Arial" w:cs="Arial"/>
          <w:b/>
          <w:sz w:val="22"/>
          <w:szCs w:val="22"/>
          <w:u w:val="single"/>
        </w:rPr>
      </w:pPr>
    </w:p>
    <w:p w14:paraId="4D782FDC" w14:textId="77777777" w:rsidR="00880DB4" w:rsidDel="001330AF" w:rsidRDefault="00880DB4" w:rsidP="00C57156">
      <w:pPr>
        <w:pStyle w:val="Heading2"/>
        <w:keepNext w:val="0"/>
        <w:rPr>
          <w:del w:id="103" w:author="Anna Daniels" w:date="2023-10-26T16:29:00Z"/>
          <w:rFonts w:ascii="Arial" w:hAnsi="Arial" w:cs="Arial"/>
          <w:b/>
          <w:sz w:val="22"/>
          <w:szCs w:val="22"/>
          <w:u w:val="single"/>
        </w:rPr>
      </w:pPr>
    </w:p>
    <w:p w14:paraId="16D0FC71" w14:textId="77777777" w:rsidR="00880DB4" w:rsidDel="001330AF" w:rsidRDefault="00880DB4" w:rsidP="00C57156">
      <w:pPr>
        <w:pStyle w:val="Heading2"/>
        <w:keepNext w:val="0"/>
        <w:rPr>
          <w:del w:id="104" w:author="Anna Daniels" w:date="2023-10-26T16:29:00Z"/>
          <w:rFonts w:ascii="Arial" w:hAnsi="Arial" w:cs="Arial"/>
          <w:b/>
          <w:sz w:val="22"/>
          <w:szCs w:val="22"/>
          <w:u w:val="single"/>
        </w:rPr>
      </w:pPr>
    </w:p>
    <w:p w14:paraId="6A7135A4" w14:textId="77777777" w:rsidR="00880DB4" w:rsidRDefault="00880DB4" w:rsidP="00C57156">
      <w:pPr>
        <w:pStyle w:val="Heading2"/>
        <w:keepNext w:val="0"/>
        <w:rPr>
          <w:rFonts w:ascii="Arial" w:hAnsi="Arial" w:cs="Arial"/>
          <w:b/>
          <w:sz w:val="22"/>
          <w:szCs w:val="22"/>
          <w:u w:val="single"/>
        </w:rPr>
      </w:pPr>
    </w:p>
    <w:p w14:paraId="1423D66F" w14:textId="77777777" w:rsidR="0002680A" w:rsidRPr="00880DB4" w:rsidRDefault="00C57156" w:rsidP="00C57156">
      <w:pPr>
        <w:pStyle w:val="Heading2"/>
        <w:keepNext w:val="0"/>
        <w:rPr>
          <w:rFonts w:ascii="Arial" w:hAnsi="Arial" w:cs="Arial"/>
          <w:b/>
          <w:sz w:val="22"/>
          <w:szCs w:val="22"/>
          <w:u w:val="single"/>
        </w:rPr>
      </w:pPr>
      <w:r w:rsidRPr="00880DB4">
        <w:rPr>
          <w:rFonts w:ascii="Arial" w:hAnsi="Arial" w:cs="Arial"/>
          <w:b/>
          <w:sz w:val="22"/>
          <w:szCs w:val="22"/>
          <w:u w:val="single"/>
        </w:rPr>
        <w:t xml:space="preserve">Personal Specification - </w:t>
      </w:r>
      <w:r w:rsidR="0002680A" w:rsidRPr="00880DB4">
        <w:rPr>
          <w:rFonts w:ascii="Arial" w:hAnsi="Arial" w:cs="Arial"/>
          <w:b/>
          <w:sz w:val="22"/>
          <w:szCs w:val="22"/>
          <w:u w:val="single"/>
        </w:rPr>
        <w:t xml:space="preserve">Service Delivery Manager </w:t>
      </w:r>
    </w:p>
    <w:p w14:paraId="3DE60B7C" w14:textId="77777777" w:rsidR="0002680A" w:rsidRPr="00880DB4" w:rsidRDefault="0002680A" w:rsidP="002301B5">
      <w:pPr>
        <w:ind w:right="-283"/>
        <w:jc w:val="center"/>
        <w:rPr>
          <w:rFonts w:ascii="Arial" w:hAnsi="Arial" w:cs="Arial"/>
          <w:b/>
          <w:sz w:val="22"/>
          <w:szCs w:val="22"/>
        </w:rPr>
      </w:pPr>
    </w:p>
    <w:p w14:paraId="3D535F80" w14:textId="77777777" w:rsidR="0002680A" w:rsidRPr="00880DB4" w:rsidRDefault="0002680A" w:rsidP="002301B5">
      <w:pPr>
        <w:rPr>
          <w:rFonts w:ascii="Arial" w:hAnsi="Arial" w:cs="Arial"/>
          <w:sz w:val="22"/>
          <w:szCs w:val="22"/>
        </w:rPr>
      </w:pPr>
    </w:p>
    <w:tbl>
      <w:tblPr>
        <w:tblW w:w="10647"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68"/>
        <w:gridCol w:w="4253"/>
        <w:gridCol w:w="2551"/>
        <w:gridCol w:w="1575"/>
      </w:tblGrid>
      <w:tr w:rsidR="0002680A" w:rsidRPr="00880DB4" w14:paraId="216DF814" w14:textId="77777777" w:rsidTr="004A37E0">
        <w:trPr>
          <w:trHeight w:val="617"/>
        </w:trPr>
        <w:tc>
          <w:tcPr>
            <w:tcW w:w="2268" w:type="dxa"/>
            <w:tcBorders>
              <w:top w:val="single" w:sz="4" w:space="0" w:color="auto"/>
              <w:bottom w:val="single" w:sz="4" w:space="0" w:color="auto"/>
              <w:right w:val="single" w:sz="4" w:space="0" w:color="auto"/>
            </w:tcBorders>
            <w:shd w:val="pct5" w:color="auto" w:fill="auto"/>
          </w:tcPr>
          <w:p w14:paraId="428387F8" w14:textId="77777777" w:rsidR="0002680A" w:rsidRPr="00880DB4" w:rsidRDefault="0002680A" w:rsidP="002D4DA2">
            <w:pPr>
              <w:jc w:val="center"/>
              <w:rPr>
                <w:rFonts w:ascii="Arial" w:hAnsi="Arial" w:cs="Arial"/>
                <w:b/>
                <w:sz w:val="22"/>
                <w:szCs w:val="22"/>
              </w:rPr>
            </w:pPr>
          </w:p>
          <w:p w14:paraId="4B040019" w14:textId="77777777" w:rsidR="0002680A" w:rsidRPr="00880DB4" w:rsidRDefault="0002680A" w:rsidP="002D4DA2">
            <w:pPr>
              <w:jc w:val="center"/>
              <w:rPr>
                <w:rFonts w:ascii="Arial" w:hAnsi="Arial" w:cs="Arial"/>
                <w:b/>
                <w:sz w:val="22"/>
                <w:szCs w:val="22"/>
              </w:rPr>
            </w:pPr>
          </w:p>
          <w:p w14:paraId="7384921A" w14:textId="77777777" w:rsidR="0002680A" w:rsidRPr="00880DB4" w:rsidRDefault="0002680A" w:rsidP="002D4DA2">
            <w:pPr>
              <w:jc w:val="center"/>
              <w:rPr>
                <w:rFonts w:ascii="Arial" w:hAnsi="Arial" w:cs="Arial"/>
                <w:b/>
                <w:sz w:val="22"/>
                <w:szCs w:val="22"/>
              </w:rPr>
            </w:pPr>
          </w:p>
        </w:tc>
        <w:tc>
          <w:tcPr>
            <w:tcW w:w="4253" w:type="dxa"/>
            <w:tcBorders>
              <w:top w:val="single" w:sz="4" w:space="0" w:color="auto"/>
              <w:left w:val="single" w:sz="4" w:space="0" w:color="auto"/>
              <w:bottom w:val="single" w:sz="4" w:space="0" w:color="auto"/>
              <w:right w:val="single" w:sz="4" w:space="0" w:color="auto"/>
            </w:tcBorders>
            <w:shd w:val="pct5" w:color="auto" w:fill="auto"/>
          </w:tcPr>
          <w:p w14:paraId="3FE5D32D" w14:textId="77777777" w:rsidR="0002680A" w:rsidRPr="00880DB4" w:rsidRDefault="0002680A" w:rsidP="002D4DA2">
            <w:pPr>
              <w:pStyle w:val="Heading1"/>
              <w:jc w:val="both"/>
              <w:rPr>
                <w:rFonts w:ascii="Arial" w:hAnsi="Arial" w:cs="Arial"/>
                <w:sz w:val="22"/>
                <w:szCs w:val="22"/>
              </w:rPr>
            </w:pPr>
          </w:p>
          <w:p w14:paraId="6EE33631" w14:textId="77777777" w:rsidR="0002680A" w:rsidRPr="00880DB4" w:rsidRDefault="0002680A" w:rsidP="002D4DA2">
            <w:pPr>
              <w:pStyle w:val="Heading1"/>
              <w:jc w:val="both"/>
              <w:rPr>
                <w:rFonts w:ascii="Arial" w:hAnsi="Arial" w:cs="Arial"/>
                <w:b w:val="0"/>
                <w:sz w:val="22"/>
                <w:szCs w:val="22"/>
              </w:rPr>
            </w:pPr>
            <w:r w:rsidRPr="00880DB4">
              <w:rPr>
                <w:rFonts w:ascii="Arial" w:hAnsi="Arial" w:cs="Arial"/>
                <w:b w:val="0"/>
                <w:sz w:val="22"/>
                <w:szCs w:val="22"/>
              </w:rPr>
              <w:t>Essential</w:t>
            </w:r>
          </w:p>
        </w:tc>
        <w:tc>
          <w:tcPr>
            <w:tcW w:w="2551" w:type="dxa"/>
            <w:tcBorders>
              <w:top w:val="single" w:sz="4" w:space="0" w:color="auto"/>
              <w:left w:val="single" w:sz="4" w:space="0" w:color="auto"/>
              <w:bottom w:val="single" w:sz="4" w:space="0" w:color="auto"/>
              <w:right w:val="single" w:sz="4" w:space="0" w:color="auto"/>
            </w:tcBorders>
            <w:shd w:val="pct5" w:color="auto" w:fill="auto"/>
          </w:tcPr>
          <w:p w14:paraId="1DA2F5A2" w14:textId="77777777" w:rsidR="0002680A" w:rsidRPr="00880DB4" w:rsidRDefault="0002680A" w:rsidP="002D4DA2">
            <w:pPr>
              <w:rPr>
                <w:rFonts w:ascii="Arial" w:hAnsi="Arial" w:cs="Arial"/>
                <w:b/>
                <w:sz w:val="22"/>
                <w:szCs w:val="22"/>
              </w:rPr>
            </w:pPr>
          </w:p>
          <w:p w14:paraId="0FB5F6D6" w14:textId="77777777" w:rsidR="0002680A" w:rsidRPr="00880DB4" w:rsidRDefault="0002680A" w:rsidP="002D4DA2">
            <w:pPr>
              <w:rPr>
                <w:rFonts w:ascii="Arial" w:hAnsi="Arial" w:cs="Arial"/>
                <w:sz w:val="22"/>
                <w:szCs w:val="22"/>
              </w:rPr>
            </w:pPr>
            <w:r w:rsidRPr="00880DB4">
              <w:rPr>
                <w:rFonts w:ascii="Arial" w:hAnsi="Arial" w:cs="Arial"/>
                <w:sz w:val="22"/>
                <w:szCs w:val="22"/>
              </w:rPr>
              <w:t>Desirable</w:t>
            </w:r>
          </w:p>
        </w:tc>
        <w:tc>
          <w:tcPr>
            <w:tcW w:w="1575" w:type="dxa"/>
            <w:tcBorders>
              <w:top w:val="single" w:sz="4" w:space="0" w:color="auto"/>
              <w:left w:val="single" w:sz="4" w:space="0" w:color="auto"/>
              <w:bottom w:val="single" w:sz="4" w:space="0" w:color="auto"/>
            </w:tcBorders>
            <w:shd w:val="pct5" w:color="auto" w:fill="auto"/>
          </w:tcPr>
          <w:p w14:paraId="52CB1EF2" w14:textId="77777777" w:rsidR="0002680A" w:rsidRPr="00880DB4" w:rsidRDefault="0002680A" w:rsidP="002D4DA2">
            <w:pPr>
              <w:rPr>
                <w:rFonts w:ascii="Arial" w:hAnsi="Arial" w:cs="Arial"/>
                <w:b/>
                <w:sz w:val="22"/>
                <w:szCs w:val="22"/>
              </w:rPr>
            </w:pPr>
          </w:p>
          <w:p w14:paraId="556F1463" w14:textId="77777777" w:rsidR="0002680A" w:rsidRPr="00880DB4" w:rsidRDefault="0002680A" w:rsidP="002D4DA2">
            <w:pPr>
              <w:rPr>
                <w:rFonts w:ascii="Arial" w:hAnsi="Arial" w:cs="Arial"/>
                <w:sz w:val="22"/>
                <w:szCs w:val="22"/>
              </w:rPr>
            </w:pPr>
            <w:r w:rsidRPr="00880DB4">
              <w:rPr>
                <w:rFonts w:ascii="Arial" w:hAnsi="Arial" w:cs="Arial"/>
                <w:sz w:val="22"/>
                <w:szCs w:val="22"/>
              </w:rPr>
              <w:t>Comments</w:t>
            </w:r>
          </w:p>
        </w:tc>
      </w:tr>
      <w:tr w:rsidR="0002680A" w:rsidRPr="00880DB4" w14:paraId="5B341387" w14:textId="77777777" w:rsidTr="004A37E0">
        <w:trPr>
          <w:trHeight w:val="760"/>
        </w:trPr>
        <w:tc>
          <w:tcPr>
            <w:tcW w:w="2268" w:type="dxa"/>
            <w:tcBorders>
              <w:top w:val="single" w:sz="4" w:space="0" w:color="auto"/>
              <w:bottom w:val="single" w:sz="4" w:space="0" w:color="auto"/>
              <w:right w:val="single" w:sz="4" w:space="0" w:color="auto"/>
            </w:tcBorders>
          </w:tcPr>
          <w:p w14:paraId="12D2D024" w14:textId="77777777" w:rsidR="0002680A" w:rsidRPr="00880DB4" w:rsidRDefault="00C57156" w:rsidP="00C57156">
            <w:pPr>
              <w:rPr>
                <w:rFonts w:ascii="Arial" w:hAnsi="Arial" w:cs="Arial"/>
                <w:sz w:val="22"/>
                <w:szCs w:val="22"/>
              </w:rPr>
            </w:pPr>
            <w:r w:rsidRPr="00880DB4">
              <w:rPr>
                <w:rFonts w:ascii="Arial" w:hAnsi="Arial" w:cs="Arial"/>
                <w:sz w:val="22"/>
                <w:szCs w:val="22"/>
              </w:rPr>
              <w:t>Education and</w:t>
            </w:r>
          </w:p>
          <w:p w14:paraId="3C87A362" w14:textId="77777777" w:rsidR="0002680A" w:rsidRPr="00880DB4" w:rsidRDefault="00C57156" w:rsidP="00C57156">
            <w:pPr>
              <w:rPr>
                <w:rFonts w:ascii="Arial" w:hAnsi="Arial" w:cs="Arial"/>
                <w:sz w:val="22"/>
                <w:szCs w:val="22"/>
              </w:rPr>
            </w:pPr>
            <w:r w:rsidRPr="00880DB4">
              <w:rPr>
                <w:rFonts w:ascii="Arial" w:hAnsi="Arial" w:cs="Arial"/>
                <w:sz w:val="22"/>
                <w:szCs w:val="22"/>
              </w:rPr>
              <w:t xml:space="preserve">Qualifications </w:t>
            </w:r>
          </w:p>
          <w:p w14:paraId="3A93CA2F" w14:textId="77777777" w:rsidR="0002680A" w:rsidRPr="00880DB4" w:rsidRDefault="0002680A" w:rsidP="00C57156">
            <w:pPr>
              <w:rPr>
                <w:rFonts w:ascii="Arial" w:hAnsi="Arial" w:cs="Arial"/>
                <w:b/>
                <w:sz w:val="22"/>
                <w:szCs w:val="22"/>
              </w:rPr>
            </w:pPr>
          </w:p>
        </w:tc>
        <w:tc>
          <w:tcPr>
            <w:tcW w:w="4253" w:type="dxa"/>
            <w:tcBorders>
              <w:top w:val="single" w:sz="4" w:space="0" w:color="auto"/>
              <w:left w:val="single" w:sz="4" w:space="0" w:color="auto"/>
              <w:bottom w:val="single" w:sz="4" w:space="0" w:color="auto"/>
              <w:right w:val="single" w:sz="4" w:space="0" w:color="auto"/>
            </w:tcBorders>
          </w:tcPr>
          <w:p w14:paraId="52C02FE9" w14:textId="77777777" w:rsidR="0002680A" w:rsidRPr="00880DB4" w:rsidRDefault="0002680A" w:rsidP="00C57156">
            <w:pPr>
              <w:spacing w:after="20"/>
              <w:rPr>
                <w:rFonts w:ascii="Arial" w:hAnsi="Arial" w:cs="Arial"/>
                <w:sz w:val="22"/>
                <w:szCs w:val="22"/>
              </w:rPr>
            </w:pPr>
            <w:r w:rsidRPr="00880DB4">
              <w:rPr>
                <w:rFonts w:ascii="Arial" w:hAnsi="Arial" w:cs="Arial"/>
                <w:sz w:val="22"/>
                <w:szCs w:val="22"/>
              </w:rPr>
              <w:t>Good Basic Education</w:t>
            </w:r>
          </w:p>
          <w:p w14:paraId="31FAD862" w14:textId="77777777" w:rsidR="0002680A" w:rsidRPr="00880DB4" w:rsidRDefault="0002680A" w:rsidP="00C57156">
            <w:pPr>
              <w:spacing w:after="20"/>
              <w:rPr>
                <w:rFonts w:ascii="Arial" w:hAnsi="Arial" w:cs="Arial"/>
                <w:sz w:val="22"/>
                <w:szCs w:val="22"/>
              </w:rPr>
            </w:pPr>
            <w:r w:rsidRPr="00880DB4">
              <w:rPr>
                <w:rFonts w:ascii="Arial" w:hAnsi="Arial" w:cs="Arial"/>
                <w:sz w:val="22"/>
                <w:szCs w:val="22"/>
              </w:rPr>
              <w:t xml:space="preserve"> </w:t>
            </w:r>
          </w:p>
        </w:tc>
        <w:tc>
          <w:tcPr>
            <w:tcW w:w="2551" w:type="dxa"/>
            <w:tcBorders>
              <w:top w:val="single" w:sz="4" w:space="0" w:color="auto"/>
              <w:left w:val="single" w:sz="4" w:space="0" w:color="auto"/>
              <w:bottom w:val="single" w:sz="4" w:space="0" w:color="auto"/>
              <w:right w:val="single" w:sz="4" w:space="0" w:color="auto"/>
            </w:tcBorders>
          </w:tcPr>
          <w:p w14:paraId="7F4C002A" w14:textId="77777777" w:rsidR="0002680A" w:rsidRPr="00880DB4" w:rsidRDefault="0002680A" w:rsidP="00C57156">
            <w:pPr>
              <w:rPr>
                <w:rFonts w:ascii="Arial" w:hAnsi="Arial" w:cs="Arial"/>
                <w:sz w:val="22"/>
                <w:szCs w:val="22"/>
              </w:rPr>
            </w:pPr>
            <w:r w:rsidRPr="00880DB4">
              <w:rPr>
                <w:rFonts w:ascii="Arial" w:hAnsi="Arial" w:cs="Arial"/>
                <w:sz w:val="22"/>
                <w:szCs w:val="22"/>
              </w:rPr>
              <w:t>Management degree/diploma</w:t>
            </w:r>
          </w:p>
        </w:tc>
        <w:tc>
          <w:tcPr>
            <w:tcW w:w="1575" w:type="dxa"/>
            <w:tcBorders>
              <w:top w:val="single" w:sz="4" w:space="0" w:color="auto"/>
              <w:left w:val="single" w:sz="4" w:space="0" w:color="auto"/>
              <w:bottom w:val="single" w:sz="4" w:space="0" w:color="auto"/>
            </w:tcBorders>
          </w:tcPr>
          <w:p w14:paraId="21AF3FEC" w14:textId="77777777" w:rsidR="0002680A" w:rsidRPr="00880DB4" w:rsidRDefault="0002680A" w:rsidP="002D4DA2">
            <w:pPr>
              <w:jc w:val="center"/>
              <w:rPr>
                <w:rFonts w:ascii="Arial" w:hAnsi="Arial" w:cs="Arial"/>
                <w:sz w:val="22"/>
                <w:szCs w:val="22"/>
              </w:rPr>
            </w:pPr>
          </w:p>
        </w:tc>
      </w:tr>
      <w:tr w:rsidR="0002680A" w:rsidRPr="00880DB4" w14:paraId="66A4B72B" w14:textId="77777777" w:rsidTr="004A37E0">
        <w:trPr>
          <w:trHeight w:val="1788"/>
        </w:trPr>
        <w:tc>
          <w:tcPr>
            <w:tcW w:w="2268" w:type="dxa"/>
            <w:tcBorders>
              <w:top w:val="single" w:sz="4" w:space="0" w:color="auto"/>
              <w:bottom w:val="single" w:sz="4" w:space="0" w:color="auto"/>
              <w:right w:val="single" w:sz="4" w:space="0" w:color="auto"/>
            </w:tcBorders>
          </w:tcPr>
          <w:p w14:paraId="77DE173A" w14:textId="77777777" w:rsidR="0002680A" w:rsidRPr="00880DB4" w:rsidRDefault="00C57156" w:rsidP="00486C13">
            <w:pPr>
              <w:rPr>
                <w:rFonts w:ascii="Arial" w:hAnsi="Arial" w:cs="Arial"/>
                <w:sz w:val="22"/>
                <w:szCs w:val="22"/>
              </w:rPr>
            </w:pPr>
            <w:r w:rsidRPr="00880DB4">
              <w:rPr>
                <w:rFonts w:ascii="Arial" w:hAnsi="Arial" w:cs="Arial"/>
                <w:sz w:val="22"/>
                <w:szCs w:val="22"/>
              </w:rPr>
              <w:t xml:space="preserve">Specialist skills /abilities </w:t>
            </w:r>
          </w:p>
          <w:p w14:paraId="1E2E0F92" w14:textId="77777777" w:rsidR="0002680A" w:rsidRPr="00880DB4" w:rsidRDefault="0002680A" w:rsidP="00486C13">
            <w:pPr>
              <w:rPr>
                <w:rFonts w:ascii="Arial" w:hAnsi="Arial" w:cs="Arial"/>
                <w:sz w:val="22"/>
                <w:szCs w:val="22"/>
              </w:rPr>
            </w:pPr>
          </w:p>
        </w:tc>
        <w:tc>
          <w:tcPr>
            <w:tcW w:w="4253" w:type="dxa"/>
            <w:tcBorders>
              <w:top w:val="single" w:sz="4" w:space="0" w:color="auto"/>
              <w:left w:val="single" w:sz="4" w:space="0" w:color="auto"/>
              <w:bottom w:val="single" w:sz="4" w:space="0" w:color="auto"/>
              <w:right w:val="single" w:sz="4" w:space="0" w:color="auto"/>
            </w:tcBorders>
          </w:tcPr>
          <w:p w14:paraId="6818257C" w14:textId="77777777" w:rsidR="0002680A" w:rsidRPr="00880DB4" w:rsidRDefault="0002680A" w:rsidP="00486C13">
            <w:pPr>
              <w:spacing w:after="20"/>
              <w:rPr>
                <w:rFonts w:ascii="Arial" w:hAnsi="Arial" w:cs="Arial"/>
                <w:sz w:val="22"/>
                <w:szCs w:val="22"/>
              </w:rPr>
            </w:pPr>
            <w:r w:rsidRPr="00880DB4">
              <w:rPr>
                <w:rFonts w:ascii="Arial" w:hAnsi="Arial" w:cs="Arial"/>
                <w:sz w:val="22"/>
                <w:szCs w:val="22"/>
              </w:rPr>
              <w:t>Ability to prioritise workload.</w:t>
            </w:r>
          </w:p>
          <w:p w14:paraId="0162F0E6" w14:textId="77777777" w:rsidR="00C57156" w:rsidRPr="00880DB4" w:rsidRDefault="00C57156" w:rsidP="00486C13">
            <w:pPr>
              <w:spacing w:after="20"/>
              <w:rPr>
                <w:rFonts w:ascii="Arial" w:hAnsi="Arial" w:cs="Arial"/>
                <w:sz w:val="22"/>
                <w:szCs w:val="22"/>
              </w:rPr>
            </w:pPr>
            <w:r w:rsidRPr="00880DB4">
              <w:rPr>
                <w:rFonts w:ascii="Arial" w:hAnsi="Arial" w:cs="Arial"/>
                <w:sz w:val="22"/>
                <w:szCs w:val="22"/>
              </w:rPr>
              <w:t xml:space="preserve">Motivation and </w:t>
            </w:r>
            <w:proofErr w:type="spellStart"/>
            <w:r w:rsidRPr="00880DB4">
              <w:rPr>
                <w:rFonts w:ascii="Arial" w:hAnsi="Arial" w:cs="Arial"/>
                <w:sz w:val="22"/>
                <w:szCs w:val="22"/>
              </w:rPr>
              <w:t>self motivation</w:t>
            </w:r>
            <w:proofErr w:type="spellEnd"/>
          </w:p>
          <w:p w14:paraId="4BC05BC8" w14:textId="77777777" w:rsidR="00C57156" w:rsidRPr="00880DB4" w:rsidRDefault="00C57156" w:rsidP="00486C13">
            <w:pPr>
              <w:spacing w:after="20"/>
              <w:rPr>
                <w:rFonts w:ascii="Arial" w:hAnsi="Arial" w:cs="Arial"/>
                <w:sz w:val="22"/>
                <w:szCs w:val="22"/>
              </w:rPr>
            </w:pPr>
            <w:r w:rsidRPr="00880DB4">
              <w:rPr>
                <w:rFonts w:ascii="Arial" w:hAnsi="Arial" w:cs="Arial"/>
                <w:sz w:val="22"/>
                <w:szCs w:val="22"/>
              </w:rPr>
              <w:t>Performance management to very fine levels of tolerance</w:t>
            </w:r>
          </w:p>
          <w:p w14:paraId="2D8DD24A" w14:textId="77777777" w:rsidR="00C57156" w:rsidRPr="00880DB4" w:rsidRDefault="00C57156" w:rsidP="00486C13">
            <w:pPr>
              <w:rPr>
                <w:rFonts w:ascii="Arial" w:hAnsi="Arial" w:cs="Arial"/>
                <w:sz w:val="22"/>
                <w:szCs w:val="22"/>
              </w:rPr>
            </w:pPr>
            <w:r w:rsidRPr="00880DB4">
              <w:rPr>
                <w:rFonts w:ascii="Arial" w:hAnsi="Arial" w:cs="Arial"/>
                <w:sz w:val="22"/>
                <w:szCs w:val="22"/>
              </w:rPr>
              <w:t>Project management</w:t>
            </w:r>
          </w:p>
          <w:p w14:paraId="34C91C87" w14:textId="77777777" w:rsidR="00C57156" w:rsidRPr="00880DB4" w:rsidRDefault="00C57156" w:rsidP="00486C13">
            <w:pPr>
              <w:rPr>
                <w:rFonts w:ascii="Arial" w:hAnsi="Arial" w:cs="Arial"/>
                <w:sz w:val="22"/>
                <w:szCs w:val="22"/>
              </w:rPr>
            </w:pPr>
            <w:r w:rsidRPr="00880DB4">
              <w:rPr>
                <w:rFonts w:ascii="Arial" w:hAnsi="Arial" w:cs="Arial"/>
                <w:sz w:val="22"/>
                <w:szCs w:val="22"/>
              </w:rPr>
              <w:t>Change management</w:t>
            </w:r>
          </w:p>
          <w:p w14:paraId="22583100" w14:textId="77777777" w:rsidR="00C57156" w:rsidRPr="00880DB4" w:rsidRDefault="00C57156" w:rsidP="00486C13">
            <w:pPr>
              <w:spacing w:after="20"/>
              <w:rPr>
                <w:rFonts w:ascii="Arial" w:hAnsi="Arial" w:cs="Arial"/>
                <w:sz w:val="22"/>
                <w:szCs w:val="22"/>
              </w:rPr>
            </w:pPr>
            <w:r w:rsidRPr="00880DB4">
              <w:rPr>
                <w:rFonts w:ascii="Arial" w:hAnsi="Arial" w:cs="Arial"/>
                <w:sz w:val="22"/>
                <w:szCs w:val="22"/>
              </w:rPr>
              <w:t>Excel skills.</w:t>
            </w:r>
          </w:p>
          <w:p w14:paraId="2C5C8B31" w14:textId="77777777" w:rsidR="00486C13" w:rsidRPr="00880DB4" w:rsidRDefault="00486C13" w:rsidP="00486C13">
            <w:pPr>
              <w:spacing w:after="20"/>
              <w:rPr>
                <w:rFonts w:ascii="Arial" w:hAnsi="Arial" w:cs="Arial"/>
                <w:sz w:val="22"/>
                <w:szCs w:val="22"/>
              </w:rPr>
            </w:pPr>
            <w:r w:rsidRPr="00880DB4">
              <w:rPr>
                <w:rFonts w:ascii="Arial" w:hAnsi="Arial" w:cs="Arial"/>
                <w:sz w:val="22"/>
                <w:szCs w:val="22"/>
              </w:rPr>
              <w:t>Data manipulation and analysis</w:t>
            </w:r>
          </w:p>
          <w:p w14:paraId="7554A77F" w14:textId="77777777" w:rsidR="00C57156" w:rsidRPr="00880DB4" w:rsidRDefault="00C57156" w:rsidP="00486C13">
            <w:pPr>
              <w:spacing w:after="20"/>
              <w:rPr>
                <w:rFonts w:ascii="Arial" w:hAnsi="Arial" w:cs="Arial"/>
                <w:sz w:val="22"/>
                <w:szCs w:val="22"/>
              </w:rPr>
            </w:pPr>
            <w:r w:rsidRPr="00880DB4">
              <w:rPr>
                <w:rFonts w:ascii="Arial" w:hAnsi="Arial" w:cs="Arial"/>
                <w:sz w:val="22"/>
                <w:szCs w:val="22"/>
              </w:rPr>
              <w:t>Numeracy/Literacy</w:t>
            </w:r>
          </w:p>
          <w:p w14:paraId="4BAAA507" w14:textId="77777777" w:rsidR="00C57156" w:rsidRPr="00880DB4" w:rsidRDefault="00C57156" w:rsidP="00486C13">
            <w:pPr>
              <w:spacing w:after="20"/>
              <w:rPr>
                <w:rFonts w:ascii="Arial" w:hAnsi="Arial" w:cs="Arial"/>
                <w:sz w:val="22"/>
                <w:szCs w:val="22"/>
              </w:rPr>
            </w:pPr>
            <w:r w:rsidRPr="00880DB4">
              <w:rPr>
                <w:rFonts w:ascii="Arial" w:hAnsi="Arial" w:cs="Arial"/>
                <w:sz w:val="22"/>
                <w:szCs w:val="22"/>
              </w:rPr>
              <w:t xml:space="preserve">IT skills – to be able to learn new applications to basic competency.  </w:t>
            </w:r>
          </w:p>
          <w:p w14:paraId="6C89DAFA" w14:textId="77777777" w:rsidR="0002680A" w:rsidRPr="00880DB4" w:rsidRDefault="0002680A" w:rsidP="00486C13">
            <w:pPr>
              <w:spacing w:after="20"/>
              <w:rPr>
                <w:rFonts w:ascii="Arial" w:hAnsi="Arial" w:cs="Arial"/>
                <w:sz w:val="22"/>
                <w:szCs w:val="22"/>
              </w:rPr>
            </w:pPr>
          </w:p>
        </w:tc>
        <w:tc>
          <w:tcPr>
            <w:tcW w:w="2551" w:type="dxa"/>
            <w:tcBorders>
              <w:top w:val="single" w:sz="4" w:space="0" w:color="auto"/>
              <w:left w:val="single" w:sz="4" w:space="0" w:color="auto"/>
              <w:bottom w:val="single" w:sz="4" w:space="0" w:color="auto"/>
              <w:right w:val="single" w:sz="4" w:space="0" w:color="auto"/>
            </w:tcBorders>
          </w:tcPr>
          <w:p w14:paraId="7FA29610" w14:textId="77777777" w:rsidR="0002680A" w:rsidRPr="00880DB4" w:rsidRDefault="0002680A" w:rsidP="002D4DA2">
            <w:pPr>
              <w:rPr>
                <w:rFonts w:ascii="Arial" w:hAnsi="Arial" w:cs="Arial"/>
                <w:sz w:val="22"/>
                <w:szCs w:val="22"/>
              </w:rPr>
            </w:pPr>
            <w:r w:rsidRPr="00880DB4">
              <w:rPr>
                <w:rFonts w:ascii="Arial" w:hAnsi="Arial" w:cs="Arial"/>
                <w:sz w:val="22"/>
                <w:szCs w:val="22"/>
              </w:rPr>
              <w:t>Excel to advanced level</w:t>
            </w:r>
          </w:p>
          <w:p w14:paraId="1B63DDB9" w14:textId="77777777" w:rsidR="0002680A" w:rsidRPr="00880DB4" w:rsidRDefault="0002680A" w:rsidP="002D4DA2">
            <w:pPr>
              <w:spacing w:after="20"/>
              <w:rPr>
                <w:rFonts w:ascii="Arial" w:hAnsi="Arial" w:cs="Arial"/>
                <w:sz w:val="22"/>
                <w:szCs w:val="22"/>
              </w:rPr>
            </w:pPr>
            <w:r w:rsidRPr="00880DB4">
              <w:rPr>
                <w:rFonts w:ascii="Arial" w:hAnsi="Arial" w:cs="Arial"/>
                <w:sz w:val="22"/>
                <w:szCs w:val="22"/>
              </w:rPr>
              <w:t>Analytical Ability to manipulate data from multiple sources to generate and (dis)prove complicated hypotheses</w:t>
            </w:r>
          </w:p>
          <w:p w14:paraId="613DCA10" w14:textId="77777777" w:rsidR="00880DB4" w:rsidRPr="00880DB4" w:rsidRDefault="00880DB4" w:rsidP="00880DB4">
            <w:pPr>
              <w:rPr>
                <w:rFonts w:ascii="Arial" w:hAnsi="Arial" w:cs="Arial"/>
                <w:sz w:val="22"/>
                <w:szCs w:val="22"/>
              </w:rPr>
            </w:pPr>
            <w:r w:rsidRPr="00880DB4">
              <w:rPr>
                <w:rFonts w:ascii="Arial" w:hAnsi="Arial" w:cs="Arial"/>
                <w:sz w:val="22"/>
                <w:szCs w:val="22"/>
              </w:rPr>
              <w:t>Adastra experience</w:t>
            </w:r>
          </w:p>
          <w:p w14:paraId="1A7DA912" w14:textId="77777777" w:rsidR="0002680A" w:rsidRPr="00880DB4" w:rsidRDefault="0002680A" w:rsidP="002D4DA2">
            <w:pPr>
              <w:rPr>
                <w:rFonts w:ascii="Arial" w:hAnsi="Arial" w:cs="Arial"/>
                <w:sz w:val="22"/>
                <w:szCs w:val="22"/>
              </w:rPr>
            </w:pPr>
          </w:p>
        </w:tc>
        <w:tc>
          <w:tcPr>
            <w:tcW w:w="1575" w:type="dxa"/>
            <w:tcBorders>
              <w:top w:val="single" w:sz="4" w:space="0" w:color="auto"/>
              <w:left w:val="single" w:sz="4" w:space="0" w:color="auto"/>
              <w:bottom w:val="single" w:sz="4" w:space="0" w:color="auto"/>
            </w:tcBorders>
          </w:tcPr>
          <w:p w14:paraId="61CBE889" w14:textId="77777777" w:rsidR="0002680A" w:rsidRPr="00880DB4" w:rsidRDefault="0002680A" w:rsidP="002D4DA2">
            <w:pPr>
              <w:jc w:val="center"/>
              <w:rPr>
                <w:rFonts w:ascii="Arial" w:hAnsi="Arial" w:cs="Arial"/>
                <w:sz w:val="22"/>
                <w:szCs w:val="22"/>
              </w:rPr>
            </w:pPr>
          </w:p>
        </w:tc>
      </w:tr>
      <w:tr w:rsidR="0002680A" w:rsidRPr="00880DB4" w14:paraId="5C061252" w14:textId="77777777" w:rsidTr="004A37E0">
        <w:trPr>
          <w:trHeight w:val="1088"/>
        </w:trPr>
        <w:tc>
          <w:tcPr>
            <w:tcW w:w="2268" w:type="dxa"/>
            <w:tcBorders>
              <w:top w:val="single" w:sz="4" w:space="0" w:color="auto"/>
              <w:bottom w:val="single" w:sz="4" w:space="0" w:color="auto"/>
              <w:right w:val="single" w:sz="4" w:space="0" w:color="auto"/>
            </w:tcBorders>
          </w:tcPr>
          <w:p w14:paraId="5813DFEF" w14:textId="77777777" w:rsidR="0002680A" w:rsidRPr="00880DB4" w:rsidRDefault="00486C13" w:rsidP="00486C13">
            <w:pPr>
              <w:rPr>
                <w:rFonts w:ascii="Arial" w:hAnsi="Arial" w:cs="Arial"/>
                <w:sz w:val="22"/>
                <w:szCs w:val="22"/>
              </w:rPr>
            </w:pPr>
            <w:r w:rsidRPr="00880DB4">
              <w:rPr>
                <w:rFonts w:ascii="Arial" w:hAnsi="Arial" w:cs="Arial"/>
                <w:sz w:val="22"/>
                <w:szCs w:val="22"/>
              </w:rPr>
              <w:t xml:space="preserve">Relevant Experience </w:t>
            </w:r>
          </w:p>
          <w:p w14:paraId="0D82C292" w14:textId="77777777" w:rsidR="0002680A" w:rsidRPr="00880DB4" w:rsidRDefault="0002680A" w:rsidP="002D4DA2">
            <w:pPr>
              <w:jc w:val="center"/>
              <w:rPr>
                <w:rFonts w:ascii="Arial" w:hAnsi="Arial" w:cs="Arial"/>
                <w:b/>
                <w:sz w:val="22"/>
                <w:szCs w:val="22"/>
              </w:rPr>
            </w:pPr>
          </w:p>
        </w:tc>
        <w:tc>
          <w:tcPr>
            <w:tcW w:w="4253" w:type="dxa"/>
            <w:tcBorders>
              <w:top w:val="single" w:sz="4" w:space="0" w:color="auto"/>
              <w:left w:val="single" w:sz="4" w:space="0" w:color="auto"/>
              <w:bottom w:val="single" w:sz="4" w:space="0" w:color="auto"/>
              <w:right w:val="single" w:sz="4" w:space="0" w:color="auto"/>
            </w:tcBorders>
          </w:tcPr>
          <w:p w14:paraId="6C6F2058" w14:textId="77777777" w:rsidR="0002680A" w:rsidRPr="00880DB4" w:rsidRDefault="0002680A" w:rsidP="002D4DA2">
            <w:pPr>
              <w:pStyle w:val="Footer"/>
              <w:tabs>
                <w:tab w:val="left" w:pos="720"/>
              </w:tabs>
              <w:spacing w:after="20"/>
              <w:rPr>
                <w:rFonts w:ascii="Arial" w:hAnsi="Arial" w:cs="Arial"/>
                <w:sz w:val="22"/>
                <w:szCs w:val="22"/>
              </w:rPr>
            </w:pPr>
            <w:r w:rsidRPr="00880DB4">
              <w:rPr>
                <w:rFonts w:ascii="Arial" w:hAnsi="Arial" w:cs="Arial"/>
                <w:sz w:val="22"/>
                <w:szCs w:val="22"/>
              </w:rPr>
              <w:t>Demonstrable Managerial experience.</w:t>
            </w:r>
          </w:p>
          <w:p w14:paraId="7E38D0D8" w14:textId="77777777" w:rsidR="0002680A" w:rsidRPr="00880DB4" w:rsidRDefault="0002680A" w:rsidP="002D4DA2">
            <w:pPr>
              <w:pStyle w:val="Footer"/>
              <w:tabs>
                <w:tab w:val="left" w:pos="720"/>
              </w:tabs>
              <w:spacing w:after="20"/>
              <w:rPr>
                <w:rFonts w:ascii="Arial" w:hAnsi="Arial" w:cs="Arial"/>
                <w:sz w:val="22"/>
                <w:szCs w:val="22"/>
              </w:rPr>
            </w:pPr>
            <w:r w:rsidRPr="00880DB4">
              <w:rPr>
                <w:rFonts w:ascii="Arial" w:hAnsi="Arial" w:cs="Arial"/>
                <w:sz w:val="22"/>
                <w:szCs w:val="22"/>
              </w:rPr>
              <w:t>Managing a team</w:t>
            </w:r>
          </w:p>
          <w:p w14:paraId="64B0D87E" w14:textId="77777777" w:rsidR="0002680A" w:rsidRPr="00880DB4" w:rsidRDefault="0002680A" w:rsidP="002D4DA2">
            <w:pPr>
              <w:pStyle w:val="Footer"/>
              <w:tabs>
                <w:tab w:val="left" w:pos="720"/>
              </w:tabs>
              <w:spacing w:after="20"/>
              <w:rPr>
                <w:rFonts w:ascii="Arial" w:hAnsi="Arial" w:cs="Arial"/>
                <w:sz w:val="22"/>
                <w:szCs w:val="22"/>
              </w:rPr>
            </w:pPr>
            <w:r w:rsidRPr="00880DB4">
              <w:rPr>
                <w:rFonts w:ascii="Arial" w:hAnsi="Arial" w:cs="Arial"/>
                <w:sz w:val="22"/>
                <w:szCs w:val="22"/>
              </w:rPr>
              <w:t>Managing a budget</w:t>
            </w:r>
          </w:p>
          <w:p w14:paraId="6F6E3482" w14:textId="77777777" w:rsidR="009761FF" w:rsidRPr="00880DB4" w:rsidRDefault="009761FF" w:rsidP="002D4DA2">
            <w:pPr>
              <w:pStyle w:val="Footer"/>
              <w:tabs>
                <w:tab w:val="left" w:pos="720"/>
              </w:tabs>
              <w:spacing w:after="20"/>
              <w:rPr>
                <w:rFonts w:ascii="Arial" w:hAnsi="Arial" w:cs="Arial"/>
                <w:sz w:val="22"/>
                <w:szCs w:val="22"/>
              </w:rPr>
            </w:pPr>
            <w:r w:rsidRPr="00880DB4">
              <w:rPr>
                <w:rFonts w:ascii="Arial" w:hAnsi="Arial" w:cs="Arial"/>
                <w:sz w:val="22"/>
                <w:szCs w:val="22"/>
              </w:rPr>
              <w:t>Contract management</w:t>
            </w:r>
          </w:p>
          <w:p w14:paraId="71E15E27" w14:textId="77777777" w:rsidR="009761FF" w:rsidRPr="00880DB4" w:rsidRDefault="009761FF" w:rsidP="002D4DA2">
            <w:pPr>
              <w:pStyle w:val="Footer"/>
              <w:tabs>
                <w:tab w:val="left" w:pos="720"/>
              </w:tabs>
              <w:spacing w:after="20"/>
              <w:rPr>
                <w:rFonts w:ascii="Arial" w:hAnsi="Arial" w:cs="Arial"/>
                <w:sz w:val="22"/>
                <w:szCs w:val="22"/>
              </w:rPr>
            </w:pPr>
            <w:r w:rsidRPr="00880DB4">
              <w:rPr>
                <w:rFonts w:ascii="Arial" w:hAnsi="Arial" w:cs="Arial"/>
                <w:sz w:val="22"/>
                <w:szCs w:val="22"/>
              </w:rPr>
              <w:t>Relationship management across multiple commissioners</w:t>
            </w:r>
          </w:p>
          <w:p w14:paraId="6DE5F2FB" w14:textId="77777777" w:rsidR="009761FF" w:rsidRPr="00880DB4" w:rsidRDefault="009761FF" w:rsidP="002D4DA2">
            <w:pPr>
              <w:pStyle w:val="Footer"/>
              <w:tabs>
                <w:tab w:val="left" w:pos="720"/>
              </w:tabs>
              <w:spacing w:after="20"/>
              <w:rPr>
                <w:rFonts w:ascii="Arial" w:hAnsi="Arial" w:cs="Arial"/>
                <w:sz w:val="22"/>
                <w:szCs w:val="22"/>
              </w:rPr>
            </w:pPr>
            <w:r w:rsidRPr="00880DB4">
              <w:rPr>
                <w:rFonts w:ascii="Arial" w:hAnsi="Arial" w:cs="Arial"/>
                <w:sz w:val="22"/>
                <w:szCs w:val="22"/>
              </w:rPr>
              <w:t>Service development</w:t>
            </w:r>
          </w:p>
          <w:p w14:paraId="29A767EB" w14:textId="77777777" w:rsidR="00486C13" w:rsidRPr="00880DB4" w:rsidRDefault="00486C13" w:rsidP="00486C13">
            <w:pPr>
              <w:pStyle w:val="Footer"/>
              <w:tabs>
                <w:tab w:val="left" w:pos="720"/>
              </w:tabs>
              <w:spacing w:after="20"/>
              <w:rPr>
                <w:rFonts w:ascii="Arial" w:hAnsi="Arial" w:cs="Arial"/>
                <w:sz w:val="22"/>
                <w:szCs w:val="22"/>
              </w:rPr>
            </w:pPr>
            <w:r w:rsidRPr="00880DB4">
              <w:rPr>
                <w:rFonts w:ascii="Arial" w:hAnsi="Arial" w:cs="Arial"/>
                <w:sz w:val="22"/>
                <w:szCs w:val="22"/>
              </w:rPr>
              <w:t>Healthcare experience</w:t>
            </w:r>
          </w:p>
          <w:p w14:paraId="164A6908" w14:textId="77777777" w:rsidR="00486C13" w:rsidRPr="00880DB4" w:rsidRDefault="00486C13" w:rsidP="00486C13">
            <w:pPr>
              <w:pStyle w:val="Footer"/>
              <w:tabs>
                <w:tab w:val="left" w:pos="720"/>
              </w:tabs>
              <w:spacing w:after="20"/>
              <w:rPr>
                <w:rFonts w:ascii="Arial" w:hAnsi="Arial" w:cs="Arial"/>
                <w:sz w:val="22"/>
                <w:szCs w:val="22"/>
              </w:rPr>
            </w:pPr>
            <w:r w:rsidRPr="00880DB4">
              <w:rPr>
                <w:rFonts w:ascii="Arial" w:hAnsi="Arial" w:cs="Arial"/>
                <w:sz w:val="22"/>
                <w:szCs w:val="22"/>
              </w:rPr>
              <w:t>Managing in a fast moving ‘front line’ environment</w:t>
            </w:r>
          </w:p>
          <w:p w14:paraId="3FAC1666" w14:textId="77777777" w:rsidR="0002680A" w:rsidRPr="00880DB4" w:rsidRDefault="0002680A" w:rsidP="002D4DA2">
            <w:pPr>
              <w:pStyle w:val="Footer"/>
              <w:tabs>
                <w:tab w:val="left" w:pos="720"/>
              </w:tabs>
              <w:spacing w:after="20"/>
              <w:rPr>
                <w:rFonts w:ascii="Arial" w:hAnsi="Arial" w:cs="Arial"/>
                <w:sz w:val="22"/>
                <w:szCs w:val="22"/>
              </w:rPr>
            </w:pPr>
          </w:p>
        </w:tc>
        <w:tc>
          <w:tcPr>
            <w:tcW w:w="2551" w:type="dxa"/>
            <w:tcBorders>
              <w:top w:val="single" w:sz="4" w:space="0" w:color="auto"/>
              <w:left w:val="single" w:sz="4" w:space="0" w:color="auto"/>
              <w:bottom w:val="single" w:sz="4" w:space="0" w:color="auto"/>
              <w:right w:val="single" w:sz="4" w:space="0" w:color="auto"/>
            </w:tcBorders>
          </w:tcPr>
          <w:p w14:paraId="47E40D43" w14:textId="77777777" w:rsidR="0002680A" w:rsidRPr="00880DB4" w:rsidRDefault="0002680A" w:rsidP="00486C13">
            <w:pPr>
              <w:pStyle w:val="Footer"/>
              <w:tabs>
                <w:tab w:val="left" w:pos="720"/>
              </w:tabs>
              <w:spacing w:after="20"/>
              <w:rPr>
                <w:rFonts w:ascii="Arial" w:hAnsi="Arial" w:cs="Arial"/>
                <w:sz w:val="22"/>
                <w:szCs w:val="22"/>
              </w:rPr>
            </w:pPr>
            <w:r w:rsidRPr="00880DB4">
              <w:rPr>
                <w:rFonts w:ascii="Arial" w:hAnsi="Arial" w:cs="Arial"/>
                <w:sz w:val="22"/>
                <w:szCs w:val="22"/>
              </w:rPr>
              <w:t xml:space="preserve"> </w:t>
            </w:r>
          </w:p>
        </w:tc>
        <w:tc>
          <w:tcPr>
            <w:tcW w:w="1575" w:type="dxa"/>
            <w:tcBorders>
              <w:top w:val="single" w:sz="4" w:space="0" w:color="auto"/>
              <w:left w:val="single" w:sz="4" w:space="0" w:color="auto"/>
              <w:bottom w:val="single" w:sz="4" w:space="0" w:color="auto"/>
            </w:tcBorders>
          </w:tcPr>
          <w:p w14:paraId="12DDA4C0" w14:textId="77777777" w:rsidR="0002680A" w:rsidRPr="00880DB4" w:rsidRDefault="0002680A" w:rsidP="002D4DA2">
            <w:pPr>
              <w:jc w:val="center"/>
              <w:rPr>
                <w:rFonts w:ascii="Arial" w:hAnsi="Arial" w:cs="Arial"/>
                <w:sz w:val="22"/>
                <w:szCs w:val="22"/>
              </w:rPr>
            </w:pPr>
          </w:p>
        </w:tc>
      </w:tr>
      <w:tr w:rsidR="0002680A" w:rsidRPr="00880DB4" w14:paraId="1D624A7B" w14:textId="77777777" w:rsidTr="004A37E0">
        <w:trPr>
          <w:trHeight w:val="1405"/>
        </w:trPr>
        <w:tc>
          <w:tcPr>
            <w:tcW w:w="2268" w:type="dxa"/>
            <w:tcBorders>
              <w:top w:val="single" w:sz="4" w:space="0" w:color="auto"/>
              <w:bottom w:val="single" w:sz="4" w:space="0" w:color="auto"/>
              <w:right w:val="single" w:sz="4" w:space="0" w:color="auto"/>
            </w:tcBorders>
          </w:tcPr>
          <w:p w14:paraId="6FF9B2F2" w14:textId="77777777" w:rsidR="0002680A" w:rsidRPr="00880DB4" w:rsidRDefault="00486C13" w:rsidP="00486C13">
            <w:pPr>
              <w:rPr>
                <w:rFonts w:ascii="Arial" w:hAnsi="Arial" w:cs="Arial"/>
                <w:sz w:val="22"/>
                <w:szCs w:val="22"/>
              </w:rPr>
            </w:pPr>
            <w:r w:rsidRPr="00880DB4">
              <w:rPr>
                <w:rFonts w:ascii="Arial" w:hAnsi="Arial" w:cs="Arial"/>
                <w:sz w:val="22"/>
                <w:szCs w:val="22"/>
              </w:rPr>
              <w:t xml:space="preserve">Knowledge </w:t>
            </w:r>
          </w:p>
          <w:p w14:paraId="5952E1FA" w14:textId="77777777" w:rsidR="0002680A" w:rsidRPr="00880DB4" w:rsidRDefault="0002680A" w:rsidP="002D4DA2">
            <w:pPr>
              <w:jc w:val="center"/>
              <w:rPr>
                <w:rFonts w:ascii="Arial" w:hAnsi="Arial" w:cs="Arial"/>
                <w:b/>
                <w:sz w:val="22"/>
                <w:szCs w:val="22"/>
              </w:rPr>
            </w:pPr>
          </w:p>
        </w:tc>
        <w:tc>
          <w:tcPr>
            <w:tcW w:w="4253" w:type="dxa"/>
            <w:tcBorders>
              <w:top w:val="single" w:sz="4" w:space="0" w:color="auto"/>
              <w:left w:val="single" w:sz="4" w:space="0" w:color="auto"/>
              <w:bottom w:val="single" w:sz="4" w:space="0" w:color="auto"/>
              <w:right w:val="single" w:sz="4" w:space="0" w:color="auto"/>
            </w:tcBorders>
          </w:tcPr>
          <w:p w14:paraId="5BB41B98" w14:textId="77777777" w:rsidR="00486C13" w:rsidRPr="00880DB4" w:rsidRDefault="00486C13" w:rsidP="002D4DA2">
            <w:pPr>
              <w:spacing w:after="20"/>
              <w:rPr>
                <w:rFonts w:ascii="Arial" w:hAnsi="Arial" w:cs="Arial"/>
                <w:sz w:val="22"/>
                <w:szCs w:val="22"/>
              </w:rPr>
            </w:pPr>
            <w:r w:rsidRPr="00880DB4">
              <w:rPr>
                <w:rFonts w:ascii="Arial" w:hAnsi="Arial" w:cs="Arial"/>
                <w:sz w:val="22"/>
                <w:szCs w:val="22"/>
              </w:rPr>
              <w:t>Excellent knowledge of out of hours ,</w:t>
            </w:r>
          </w:p>
          <w:p w14:paraId="27938603" w14:textId="77777777" w:rsidR="0002680A" w:rsidRPr="00880DB4" w:rsidRDefault="00486C13" w:rsidP="002D4DA2">
            <w:pPr>
              <w:spacing w:after="20"/>
              <w:rPr>
                <w:rFonts w:ascii="Arial" w:hAnsi="Arial" w:cs="Arial"/>
                <w:sz w:val="22"/>
                <w:szCs w:val="22"/>
              </w:rPr>
            </w:pPr>
            <w:r w:rsidRPr="00880DB4">
              <w:rPr>
                <w:rFonts w:ascii="Arial" w:hAnsi="Arial" w:cs="Arial"/>
                <w:sz w:val="22"/>
                <w:szCs w:val="22"/>
              </w:rPr>
              <w:t xml:space="preserve">111 and  Urgent </w:t>
            </w:r>
            <w:r w:rsidR="0002680A" w:rsidRPr="00880DB4">
              <w:rPr>
                <w:rFonts w:ascii="Arial" w:hAnsi="Arial" w:cs="Arial"/>
                <w:sz w:val="22"/>
                <w:szCs w:val="22"/>
              </w:rPr>
              <w:t xml:space="preserve"> care </w:t>
            </w:r>
          </w:p>
          <w:p w14:paraId="6188FB3A" w14:textId="77777777" w:rsidR="0002680A" w:rsidRPr="00880DB4" w:rsidRDefault="0002680A" w:rsidP="002D4DA2">
            <w:pPr>
              <w:spacing w:after="20"/>
              <w:rPr>
                <w:rFonts w:ascii="Arial" w:hAnsi="Arial" w:cs="Arial"/>
                <w:sz w:val="22"/>
                <w:szCs w:val="22"/>
              </w:rPr>
            </w:pPr>
            <w:r w:rsidRPr="00880DB4">
              <w:rPr>
                <w:rFonts w:ascii="Arial" w:hAnsi="Arial" w:cs="Arial"/>
                <w:sz w:val="22"/>
                <w:szCs w:val="22"/>
              </w:rPr>
              <w:t>Budget management</w:t>
            </w:r>
          </w:p>
          <w:p w14:paraId="5F1ACD9D" w14:textId="77777777" w:rsidR="0002680A" w:rsidRPr="00880DB4" w:rsidRDefault="0002680A" w:rsidP="00E50437">
            <w:pPr>
              <w:spacing w:after="20"/>
              <w:rPr>
                <w:rFonts w:ascii="Arial" w:hAnsi="Arial" w:cs="Arial"/>
                <w:sz w:val="22"/>
                <w:szCs w:val="22"/>
              </w:rPr>
            </w:pPr>
            <w:r w:rsidRPr="00880DB4">
              <w:rPr>
                <w:rFonts w:ascii="Arial" w:hAnsi="Arial" w:cs="Arial"/>
                <w:sz w:val="22"/>
                <w:szCs w:val="22"/>
              </w:rPr>
              <w:t>Understanding the requirements of CQC</w:t>
            </w:r>
            <w:r w:rsidR="00486C13" w:rsidRPr="00880DB4">
              <w:rPr>
                <w:rFonts w:ascii="Arial" w:hAnsi="Arial" w:cs="Arial"/>
                <w:sz w:val="22"/>
                <w:szCs w:val="22"/>
              </w:rPr>
              <w:t xml:space="preserve"> and compliancy standards. </w:t>
            </w:r>
          </w:p>
        </w:tc>
        <w:tc>
          <w:tcPr>
            <w:tcW w:w="2551" w:type="dxa"/>
            <w:tcBorders>
              <w:top w:val="single" w:sz="4" w:space="0" w:color="auto"/>
              <w:left w:val="single" w:sz="4" w:space="0" w:color="auto"/>
              <w:bottom w:val="single" w:sz="4" w:space="0" w:color="auto"/>
              <w:right w:val="single" w:sz="4" w:space="0" w:color="auto"/>
            </w:tcBorders>
          </w:tcPr>
          <w:p w14:paraId="224EEF4E" w14:textId="77777777" w:rsidR="0002680A" w:rsidRPr="00880DB4" w:rsidRDefault="0002680A" w:rsidP="002D4DA2">
            <w:pPr>
              <w:rPr>
                <w:rFonts w:ascii="Arial" w:hAnsi="Arial" w:cs="Arial"/>
                <w:sz w:val="22"/>
                <w:szCs w:val="22"/>
              </w:rPr>
            </w:pPr>
          </w:p>
        </w:tc>
        <w:tc>
          <w:tcPr>
            <w:tcW w:w="1575" w:type="dxa"/>
            <w:tcBorders>
              <w:top w:val="single" w:sz="4" w:space="0" w:color="auto"/>
              <w:left w:val="single" w:sz="4" w:space="0" w:color="auto"/>
              <w:bottom w:val="single" w:sz="4" w:space="0" w:color="auto"/>
            </w:tcBorders>
          </w:tcPr>
          <w:p w14:paraId="493F530F" w14:textId="77777777" w:rsidR="0002680A" w:rsidRPr="00880DB4" w:rsidRDefault="0002680A" w:rsidP="002D4DA2">
            <w:pPr>
              <w:jc w:val="center"/>
              <w:rPr>
                <w:rFonts w:ascii="Arial" w:hAnsi="Arial" w:cs="Arial"/>
                <w:sz w:val="22"/>
                <w:szCs w:val="22"/>
              </w:rPr>
            </w:pPr>
          </w:p>
        </w:tc>
      </w:tr>
      <w:tr w:rsidR="0002680A" w:rsidRPr="00880DB4" w14:paraId="44E7E473" w14:textId="77777777" w:rsidTr="004A37E0">
        <w:trPr>
          <w:trHeight w:val="1695"/>
        </w:trPr>
        <w:tc>
          <w:tcPr>
            <w:tcW w:w="2268" w:type="dxa"/>
            <w:tcBorders>
              <w:top w:val="single" w:sz="4" w:space="0" w:color="auto"/>
              <w:bottom w:val="single" w:sz="4" w:space="0" w:color="auto"/>
              <w:right w:val="single" w:sz="4" w:space="0" w:color="auto"/>
            </w:tcBorders>
          </w:tcPr>
          <w:p w14:paraId="5ED016F7" w14:textId="77777777" w:rsidR="0002680A" w:rsidRPr="00880DB4" w:rsidRDefault="00486C13" w:rsidP="00486C13">
            <w:pPr>
              <w:rPr>
                <w:rFonts w:ascii="Arial" w:hAnsi="Arial" w:cs="Arial"/>
                <w:sz w:val="22"/>
                <w:szCs w:val="22"/>
              </w:rPr>
            </w:pPr>
            <w:r w:rsidRPr="00880DB4">
              <w:rPr>
                <w:rFonts w:ascii="Arial" w:hAnsi="Arial" w:cs="Arial"/>
                <w:sz w:val="22"/>
                <w:szCs w:val="22"/>
              </w:rPr>
              <w:t xml:space="preserve">Competencies </w:t>
            </w:r>
          </w:p>
          <w:p w14:paraId="700DEA1A" w14:textId="77777777" w:rsidR="0002680A" w:rsidRPr="00880DB4" w:rsidRDefault="0002680A" w:rsidP="002D4DA2">
            <w:pPr>
              <w:jc w:val="center"/>
              <w:rPr>
                <w:rFonts w:ascii="Arial" w:hAnsi="Arial" w:cs="Arial"/>
                <w:b/>
                <w:sz w:val="22"/>
                <w:szCs w:val="22"/>
              </w:rPr>
            </w:pPr>
          </w:p>
        </w:tc>
        <w:tc>
          <w:tcPr>
            <w:tcW w:w="4253" w:type="dxa"/>
            <w:tcBorders>
              <w:top w:val="single" w:sz="4" w:space="0" w:color="auto"/>
              <w:left w:val="single" w:sz="4" w:space="0" w:color="auto"/>
              <w:bottom w:val="single" w:sz="4" w:space="0" w:color="auto"/>
              <w:right w:val="single" w:sz="4" w:space="0" w:color="auto"/>
            </w:tcBorders>
          </w:tcPr>
          <w:p w14:paraId="60DAE89F" w14:textId="77777777" w:rsidR="0002680A" w:rsidRPr="00880DB4" w:rsidRDefault="0002680A" w:rsidP="00486C13">
            <w:pPr>
              <w:spacing w:after="20"/>
              <w:jc w:val="both"/>
              <w:rPr>
                <w:rFonts w:ascii="Arial" w:hAnsi="Arial" w:cs="Arial"/>
                <w:sz w:val="22"/>
                <w:szCs w:val="22"/>
              </w:rPr>
            </w:pPr>
            <w:r w:rsidRPr="00880DB4">
              <w:rPr>
                <w:rFonts w:ascii="Arial" w:hAnsi="Arial" w:cs="Arial"/>
                <w:sz w:val="22"/>
                <w:szCs w:val="22"/>
              </w:rPr>
              <w:t>Management and delegation skills</w:t>
            </w:r>
          </w:p>
          <w:p w14:paraId="491AFB4C" w14:textId="77777777" w:rsidR="0002680A" w:rsidRPr="00880DB4" w:rsidRDefault="0002680A" w:rsidP="00486C13">
            <w:pPr>
              <w:spacing w:after="20"/>
              <w:jc w:val="both"/>
              <w:rPr>
                <w:rFonts w:ascii="Arial" w:hAnsi="Arial" w:cs="Arial"/>
                <w:sz w:val="22"/>
                <w:szCs w:val="22"/>
              </w:rPr>
            </w:pPr>
            <w:r w:rsidRPr="00880DB4">
              <w:rPr>
                <w:rFonts w:ascii="Arial" w:hAnsi="Arial" w:cs="Arial"/>
                <w:sz w:val="22"/>
                <w:szCs w:val="22"/>
              </w:rPr>
              <w:t>Ability to effectively lead multidisciplinary teams</w:t>
            </w:r>
          </w:p>
          <w:p w14:paraId="2B275CCA" w14:textId="77777777" w:rsidR="0002680A" w:rsidRPr="00880DB4" w:rsidRDefault="0002680A" w:rsidP="00486C13">
            <w:pPr>
              <w:spacing w:after="20"/>
              <w:jc w:val="both"/>
              <w:rPr>
                <w:rFonts w:ascii="Arial" w:hAnsi="Arial" w:cs="Arial"/>
                <w:sz w:val="22"/>
                <w:szCs w:val="22"/>
              </w:rPr>
            </w:pPr>
            <w:r w:rsidRPr="00880DB4">
              <w:rPr>
                <w:rFonts w:ascii="Arial" w:hAnsi="Arial" w:cs="Arial"/>
                <w:sz w:val="22"/>
                <w:szCs w:val="22"/>
              </w:rPr>
              <w:t>Communication skills to groups, via written letters and documents, and various electronic media</w:t>
            </w:r>
          </w:p>
          <w:p w14:paraId="201F847B" w14:textId="77777777" w:rsidR="0002680A" w:rsidRPr="00880DB4" w:rsidRDefault="0002680A" w:rsidP="00486C13">
            <w:pPr>
              <w:spacing w:after="20"/>
              <w:jc w:val="both"/>
              <w:rPr>
                <w:rFonts w:ascii="Arial" w:hAnsi="Arial" w:cs="Arial"/>
                <w:sz w:val="22"/>
                <w:szCs w:val="22"/>
              </w:rPr>
            </w:pPr>
            <w:r w:rsidRPr="00880DB4">
              <w:rPr>
                <w:rFonts w:ascii="Arial" w:hAnsi="Arial" w:cs="Arial"/>
                <w:sz w:val="22"/>
                <w:szCs w:val="22"/>
              </w:rPr>
              <w:t>Decision making skills including under pressure and ability to still make decisions on balance of risk in a complex environment</w:t>
            </w:r>
          </w:p>
          <w:p w14:paraId="742A2704" w14:textId="77777777" w:rsidR="0002680A" w:rsidRPr="00880DB4" w:rsidRDefault="0002680A" w:rsidP="00486C13">
            <w:pPr>
              <w:spacing w:after="20"/>
              <w:jc w:val="both"/>
              <w:rPr>
                <w:rFonts w:ascii="Arial" w:hAnsi="Arial" w:cs="Arial"/>
                <w:sz w:val="22"/>
                <w:szCs w:val="22"/>
              </w:rPr>
            </w:pPr>
            <w:r w:rsidRPr="00880DB4">
              <w:rPr>
                <w:rFonts w:ascii="Arial" w:hAnsi="Arial" w:cs="Arial"/>
                <w:sz w:val="22"/>
                <w:szCs w:val="22"/>
              </w:rPr>
              <w:t>Coaching junior managers to lead, motivate teams to high performance</w:t>
            </w:r>
          </w:p>
          <w:p w14:paraId="1027B779" w14:textId="77777777" w:rsidR="0002680A" w:rsidRPr="00880DB4" w:rsidRDefault="0002680A" w:rsidP="00486C13">
            <w:pPr>
              <w:spacing w:after="20"/>
              <w:jc w:val="both"/>
              <w:rPr>
                <w:rFonts w:ascii="Arial" w:hAnsi="Arial" w:cs="Arial"/>
                <w:sz w:val="22"/>
                <w:szCs w:val="22"/>
              </w:rPr>
            </w:pPr>
            <w:r w:rsidRPr="00880DB4">
              <w:rPr>
                <w:rFonts w:ascii="Arial" w:hAnsi="Arial" w:cs="Arial"/>
                <w:sz w:val="22"/>
                <w:szCs w:val="22"/>
              </w:rPr>
              <w:t>Good influencing skills</w:t>
            </w:r>
          </w:p>
          <w:p w14:paraId="5EB6498A" w14:textId="77777777" w:rsidR="0002680A" w:rsidRPr="00880DB4" w:rsidRDefault="0002680A" w:rsidP="00486C13">
            <w:pPr>
              <w:spacing w:after="20"/>
              <w:jc w:val="both"/>
              <w:rPr>
                <w:rFonts w:ascii="Arial" w:hAnsi="Arial" w:cs="Arial"/>
                <w:sz w:val="22"/>
                <w:szCs w:val="22"/>
              </w:rPr>
            </w:pPr>
            <w:r w:rsidRPr="00880DB4">
              <w:rPr>
                <w:rFonts w:ascii="Arial" w:hAnsi="Arial" w:cs="Arial"/>
                <w:sz w:val="22"/>
                <w:szCs w:val="22"/>
              </w:rPr>
              <w:lastRenderedPageBreak/>
              <w:t>Recruitment skills</w:t>
            </w:r>
          </w:p>
          <w:p w14:paraId="12300FE6" w14:textId="77777777" w:rsidR="0002680A" w:rsidRPr="00880DB4" w:rsidRDefault="0002680A" w:rsidP="002D4DA2">
            <w:pPr>
              <w:spacing w:after="20"/>
              <w:rPr>
                <w:rFonts w:ascii="Arial" w:hAnsi="Arial" w:cs="Arial"/>
                <w:sz w:val="22"/>
                <w:szCs w:val="22"/>
              </w:rPr>
            </w:pPr>
          </w:p>
        </w:tc>
        <w:tc>
          <w:tcPr>
            <w:tcW w:w="2551" w:type="dxa"/>
            <w:tcBorders>
              <w:top w:val="single" w:sz="4" w:space="0" w:color="auto"/>
              <w:left w:val="single" w:sz="4" w:space="0" w:color="auto"/>
              <w:bottom w:val="single" w:sz="4" w:space="0" w:color="auto"/>
              <w:right w:val="single" w:sz="4" w:space="0" w:color="auto"/>
            </w:tcBorders>
          </w:tcPr>
          <w:p w14:paraId="58DE9915" w14:textId="77777777" w:rsidR="0002680A" w:rsidRPr="00880DB4" w:rsidRDefault="0002680A" w:rsidP="002D4DA2">
            <w:pPr>
              <w:jc w:val="center"/>
              <w:rPr>
                <w:rFonts w:ascii="Arial" w:hAnsi="Arial" w:cs="Arial"/>
                <w:sz w:val="22"/>
                <w:szCs w:val="22"/>
              </w:rPr>
            </w:pPr>
            <w:r w:rsidRPr="00880DB4">
              <w:rPr>
                <w:rFonts w:ascii="Arial" w:hAnsi="Arial" w:cs="Arial"/>
                <w:sz w:val="22"/>
                <w:szCs w:val="22"/>
              </w:rPr>
              <w:lastRenderedPageBreak/>
              <w:t>Workforce planning for multidisciplinary teams</w:t>
            </w:r>
          </w:p>
          <w:p w14:paraId="6EA3B31C" w14:textId="77777777" w:rsidR="0002680A" w:rsidRPr="00880DB4" w:rsidRDefault="0002680A" w:rsidP="002D4DA2">
            <w:pPr>
              <w:jc w:val="center"/>
              <w:rPr>
                <w:rFonts w:ascii="Arial" w:hAnsi="Arial" w:cs="Arial"/>
                <w:sz w:val="22"/>
                <w:szCs w:val="22"/>
              </w:rPr>
            </w:pPr>
          </w:p>
        </w:tc>
        <w:tc>
          <w:tcPr>
            <w:tcW w:w="1575" w:type="dxa"/>
            <w:tcBorders>
              <w:top w:val="single" w:sz="4" w:space="0" w:color="auto"/>
              <w:left w:val="single" w:sz="4" w:space="0" w:color="auto"/>
              <w:bottom w:val="single" w:sz="4" w:space="0" w:color="auto"/>
            </w:tcBorders>
          </w:tcPr>
          <w:p w14:paraId="191B3C60" w14:textId="77777777" w:rsidR="0002680A" w:rsidRPr="00880DB4" w:rsidRDefault="0002680A" w:rsidP="002D4DA2">
            <w:pPr>
              <w:jc w:val="center"/>
              <w:rPr>
                <w:rFonts w:ascii="Arial" w:hAnsi="Arial" w:cs="Arial"/>
                <w:sz w:val="22"/>
                <w:szCs w:val="22"/>
              </w:rPr>
            </w:pPr>
          </w:p>
        </w:tc>
      </w:tr>
      <w:tr w:rsidR="0002680A" w:rsidRPr="00880DB4" w14:paraId="4ACCD887" w14:textId="77777777" w:rsidTr="004A37E0">
        <w:trPr>
          <w:trHeight w:val="1403"/>
        </w:trPr>
        <w:tc>
          <w:tcPr>
            <w:tcW w:w="2268" w:type="dxa"/>
            <w:tcBorders>
              <w:top w:val="single" w:sz="4" w:space="0" w:color="auto"/>
              <w:bottom w:val="single" w:sz="4" w:space="0" w:color="auto"/>
              <w:right w:val="single" w:sz="4" w:space="0" w:color="auto"/>
            </w:tcBorders>
          </w:tcPr>
          <w:p w14:paraId="0F33E4C0" w14:textId="77777777" w:rsidR="0002680A" w:rsidRPr="00880DB4" w:rsidRDefault="00486C13" w:rsidP="00486C13">
            <w:pPr>
              <w:rPr>
                <w:rFonts w:ascii="Arial" w:hAnsi="Arial" w:cs="Arial"/>
                <w:sz w:val="22"/>
                <w:szCs w:val="22"/>
              </w:rPr>
            </w:pPr>
            <w:r w:rsidRPr="00880DB4">
              <w:rPr>
                <w:rFonts w:ascii="Arial" w:hAnsi="Arial" w:cs="Arial"/>
                <w:sz w:val="22"/>
                <w:szCs w:val="22"/>
              </w:rPr>
              <w:t xml:space="preserve">Other Requirements </w:t>
            </w:r>
          </w:p>
        </w:tc>
        <w:tc>
          <w:tcPr>
            <w:tcW w:w="4253" w:type="dxa"/>
            <w:tcBorders>
              <w:top w:val="single" w:sz="4" w:space="0" w:color="auto"/>
              <w:left w:val="single" w:sz="4" w:space="0" w:color="auto"/>
              <w:bottom w:val="single" w:sz="4" w:space="0" w:color="auto"/>
              <w:right w:val="single" w:sz="4" w:space="0" w:color="auto"/>
            </w:tcBorders>
          </w:tcPr>
          <w:p w14:paraId="54DB4C7A" w14:textId="4258411A" w:rsidR="0002680A" w:rsidRPr="00880DB4" w:rsidRDefault="00486C13" w:rsidP="00486C13">
            <w:pPr>
              <w:spacing w:after="20"/>
              <w:rPr>
                <w:rFonts w:ascii="Arial" w:hAnsi="Arial" w:cs="Arial"/>
                <w:sz w:val="22"/>
                <w:szCs w:val="22"/>
              </w:rPr>
            </w:pPr>
            <w:del w:id="105" w:author="Anna Daniels" w:date="2023-10-26T16:26:00Z">
              <w:r w:rsidRPr="00880DB4" w:rsidDel="001330AF">
                <w:rPr>
                  <w:rFonts w:ascii="Arial" w:hAnsi="Arial" w:cs="Arial"/>
                  <w:sz w:val="22"/>
                  <w:szCs w:val="22"/>
                </w:rPr>
                <w:delText xml:space="preserve">Senior </w:delText>
              </w:r>
            </w:del>
            <w:ins w:id="106" w:author="Anna Daniels" w:date="2023-10-26T16:26:00Z">
              <w:r w:rsidR="001330AF">
                <w:rPr>
                  <w:rFonts w:ascii="Arial" w:hAnsi="Arial" w:cs="Arial"/>
                  <w:sz w:val="22"/>
                  <w:szCs w:val="22"/>
                </w:rPr>
                <w:t>Silver</w:t>
              </w:r>
              <w:r w:rsidR="001330AF" w:rsidRPr="00880DB4">
                <w:rPr>
                  <w:rFonts w:ascii="Arial" w:hAnsi="Arial" w:cs="Arial"/>
                  <w:sz w:val="22"/>
                  <w:szCs w:val="22"/>
                </w:rPr>
                <w:t xml:space="preserve"> </w:t>
              </w:r>
            </w:ins>
            <w:r w:rsidR="0002680A" w:rsidRPr="00880DB4">
              <w:rPr>
                <w:rFonts w:ascii="Arial" w:hAnsi="Arial" w:cs="Arial"/>
                <w:sz w:val="22"/>
                <w:szCs w:val="22"/>
              </w:rPr>
              <w:t xml:space="preserve">On Call </w:t>
            </w:r>
            <w:r w:rsidRPr="00880DB4">
              <w:rPr>
                <w:rFonts w:ascii="Arial" w:hAnsi="Arial" w:cs="Arial"/>
                <w:sz w:val="22"/>
                <w:szCs w:val="22"/>
              </w:rPr>
              <w:t xml:space="preserve">Responsibilities </w:t>
            </w:r>
            <w:proofErr w:type="gramStart"/>
            <w:r w:rsidRPr="00880DB4">
              <w:rPr>
                <w:rFonts w:ascii="Arial" w:hAnsi="Arial" w:cs="Arial"/>
                <w:sz w:val="22"/>
                <w:szCs w:val="22"/>
              </w:rPr>
              <w:t>( R</w:t>
            </w:r>
            <w:r w:rsidR="0002680A" w:rsidRPr="00880DB4">
              <w:rPr>
                <w:rFonts w:ascii="Arial" w:hAnsi="Arial" w:cs="Arial"/>
                <w:sz w:val="22"/>
                <w:szCs w:val="22"/>
              </w:rPr>
              <w:t>otation</w:t>
            </w:r>
            <w:proofErr w:type="gramEnd"/>
            <w:r w:rsidRPr="00880DB4">
              <w:rPr>
                <w:rFonts w:ascii="Arial" w:hAnsi="Arial" w:cs="Arial"/>
                <w:sz w:val="22"/>
                <w:szCs w:val="22"/>
              </w:rPr>
              <w:t>)</w:t>
            </w:r>
          </w:p>
          <w:p w14:paraId="2A84718E" w14:textId="14B317A8" w:rsidR="001330AF" w:rsidRDefault="00486C13" w:rsidP="00486C13">
            <w:pPr>
              <w:spacing w:after="20"/>
              <w:rPr>
                <w:ins w:id="107" w:author="Anna Daniels" w:date="2023-10-26T16:26:00Z"/>
                <w:rFonts w:ascii="Arial" w:hAnsi="Arial" w:cs="Arial"/>
                <w:sz w:val="22"/>
                <w:szCs w:val="22"/>
              </w:rPr>
            </w:pPr>
            <w:proofErr w:type="gramStart"/>
            <w:r w:rsidRPr="00880DB4">
              <w:rPr>
                <w:rFonts w:ascii="Arial" w:hAnsi="Arial" w:cs="Arial"/>
                <w:sz w:val="22"/>
                <w:szCs w:val="22"/>
              </w:rPr>
              <w:t>On site</w:t>
            </w:r>
            <w:ins w:id="108" w:author="Anna Daniels" w:date="2023-10-26T16:26:00Z">
              <w:r w:rsidR="001330AF">
                <w:rPr>
                  <w:rFonts w:ascii="Arial" w:hAnsi="Arial" w:cs="Arial"/>
                  <w:sz w:val="22"/>
                  <w:szCs w:val="22"/>
                </w:rPr>
                <w:t xml:space="preserve"> full time</w:t>
              </w:r>
            </w:ins>
            <w:proofErr w:type="gramEnd"/>
            <w:ins w:id="109" w:author="Anna Daniels" w:date="2023-10-26T16:27:00Z">
              <w:r w:rsidR="001330AF">
                <w:rPr>
                  <w:rFonts w:ascii="Arial" w:hAnsi="Arial" w:cs="Arial"/>
                  <w:sz w:val="22"/>
                  <w:szCs w:val="22"/>
                </w:rPr>
                <w:t xml:space="preserve"> Mon- Fri</w:t>
              </w:r>
            </w:ins>
            <w:ins w:id="110" w:author="Anna Daniels" w:date="2023-10-26T16:26:00Z">
              <w:r w:rsidR="001330AF">
                <w:rPr>
                  <w:rFonts w:ascii="Arial" w:hAnsi="Arial" w:cs="Arial"/>
                  <w:sz w:val="22"/>
                  <w:szCs w:val="22"/>
                </w:rPr>
                <w:t xml:space="preserve"> including</w:t>
              </w:r>
            </w:ins>
            <w:r w:rsidRPr="00880DB4">
              <w:rPr>
                <w:rFonts w:ascii="Arial" w:hAnsi="Arial" w:cs="Arial"/>
                <w:sz w:val="22"/>
                <w:szCs w:val="22"/>
              </w:rPr>
              <w:t xml:space="preserve"> 1:5 weekends</w:t>
            </w:r>
          </w:p>
          <w:p w14:paraId="7C11BD08" w14:textId="4EC65A56" w:rsidR="00486C13" w:rsidRPr="00880DB4" w:rsidRDefault="00486C13" w:rsidP="00486C13">
            <w:pPr>
              <w:spacing w:after="20"/>
              <w:rPr>
                <w:rFonts w:ascii="Arial" w:hAnsi="Arial" w:cs="Arial"/>
                <w:sz w:val="22"/>
                <w:szCs w:val="22"/>
              </w:rPr>
            </w:pPr>
            <w:r w:rsidRPr="00880DB4">
              <w:rPr>
                <w:rFonts w:ascii="Arial" w:hAnsi="Arial" w:cs="Arial"/>
                <w:sz w:val="22"/>
                <w:szCs w:val="22"/>
              </w:rPr>
              <w:t xml:space="preserve"> </w:t>
            </w:r>
          </w:p>
          <w:p w14:paraId="4F8DDE81" w14:textId="77777777" w:rsidR="00486C13" w:rsidRPr="00880DB4" w:rsidRDefault="00486C13" w:rsidP="00E50437">
            <w:pPr>
              <w:spacing w:after="20"/>
              <w:rPr>
                <w:rFonts w:ascii="Arial" w:hAnsi="Arial" w:cs="Arial"/>
                <w:sz w:val="22"/>
                <w:szCs w:val="22"/>
              </w:rPr>
            </w:pPr>
          </w:p>
        </w:tc>
        <w:tc>
          <w:tcPr>
            <w:tcW w:w="2551" w:type="dxa"/>
            <w:tcBorders>
              <w:top w:val="single" w:sz="4" w:space="0" w:color="auto"/>
              <w:left w:val="single" w:sz="4" w:space="0" w:color="auto"/>
              <w:bottom w:val="single" w:sz="4" w:space="0" w:color="auto"/>
              <w:right w:val="single" w:sz="4" w:space="0" w:color="auto"/>
            </w:tcBorders>
          </w:tcPr>
          <w:p w14:paraId="109DEBC9" w14:textId="77777777" w:rsidR="0002680A" w:rsidRPr="00880DB4" w:rsidRDefault="0002680A" w:rsidP="002D4DA2">
            <w:pPr>
              <w:jc w:val="center"/>
              <w:rPr>
                <w:rFonts w:ascii="Arial" w:hAnsi="Arial" w:cs="Arial"/>
                <w:sz w:val="22"/>
                <w:szCs w:val="22"/>
              </w:rPr>
            </w:pPr>
          </w:p>
        </w:tc>
        <w:tc>
          <w:tcPr>
            <w:tcW w:w="1575" w:type="dxa"/>
            <w:tcBorders>
              <w:top w:val="single" w:sz="4" w:space="0" w:color="auto"/>
              <w:left w:val="single" w:sz="4" w:space="0" w:color="auto"/>
              <w:bottom w:val="single" w:sz="4" w:space="0" w:color="auto"/>
            </w:tcBorders>
          </w:tcPr>
          <w:p w14:paraId="156B273C" w14:textId="77777777" w:rsidR="0002680A" w:rsidRPr="00880DB4" w:rsidRDefault="0002680A" w:rsidP="002D4DA2">
            <w:pPr>
              <w:jc w:val="center"/>
              <w:rPr>
                <w:rFonts w:ascii="Arial" w:hAnsi="Arial" w:cs="Arial"/>
                <w:sz w:val="22"/>
                <w:szCs w:val="22"/>
              </w:rPr>
            </w:pPr>
          </w:p>
        </w:tc>
      </w:tr>
    </w:tbl>
    <w:p w14:paraId="2F9B8192" w14:textId="77777777" w:rsidR="0002680A" w:rsidRPr="00880DB4" w:rsidRDefault="0002680A" w:rsidP="002301B5">
      <w:pPr>
        <w:pStyle w:val="Heading3"/>
        <w:keepNext w:val="0"/>
        <w:tabs>
          <w:tab w:val="left" w:pos="5529"/>
        </w:tabs>
        <w:ind w:right="-1"/>
        <w:jc w:val="left"/>
        <w:rPr>
          <w:rFonts w:ascii="Arial" w:hAnsi="Arial" w:cs="Arial"/>
          <w:sz w:val="22"/>
          <w:szCs w:val="22"/>
        </w:rPr>
      </w:pPr>
    </w:p>
    <w:p w14:paraId="7BC67F4C" w14:textId="77777777" w:rsidR="0002680A" w:rsidRPr="00880DB4" w:rsidRDefault="0002680A" w:rsidP="002301B5">
      <w:pPr>
        <w:jc w:val="both"/>
        <w:rPr>
          <w:rFonts w:ascii="Arial" w:hAnsi="Arial" w:cs="Arial"/>
          <w:sz w:val="22"/>
          <w:szCs w:val="22"/>
        </w:rPr>
      </w:pPr>
    </w:p>
    <w:p w14:paraId="090E8ED5" w14:textId="77777777" w:rsidR="00880DB4" w:rsidRPr="00880DB4" w:rsidRDefault="00880DB4" w:rsidP="00880DB4">
      <w:pPr>
        <w:rPr>
          <w:rFonts w:ascii="Arial" w:hAnsi="Arial" w:cs="Arial"/>
          <w:b/>
          <w:sz w:val="22"/>
          <w:szCs w:val="22"/>
          <w:u w:val="single"/>
        </w:rPr>
      </w:pPr>
      <w:r w:rsidRPr="00880DB4">
        <w:rPr>
          <w:rFonts w:ascii="Arial" w:hAnsi="Arial" w:cs="Arial"/>
          <w:b/>
          <w:sz w:val="22"/>
          <w:szCs w:val="22"/>
          <w:u w:val="single"/>
        </w:rPr>
        <w:t>Additional Information:</w:t>
      </w:r>
    </w:p>
    <w:p w14:paraId="0E8A3D8D" w14:textId="77777777" w:rsidR="00880DB4" w:rsidRPr="00880DB4" w:rsidRDefault="00880DB4" w:rsidP="00880DB4">
      <w:pPr>
        <w:pStyle w:val="BodyText"/>
        <w:rPr>
          <w:rFonts w:ascii="Arial" w:hAnsi="Arial" w:cs="Arial"/>
          <w:bCs/>
          <w:i/>
          <w:sz w:val="22"/>
          <w:szCs w:val="22"/>
        </w:rPr>
      </w:pPr>
    </w:p>
    <w:p w14:paraId="6867F83A" w14:textId="77777777" w:rsidR="00880DB4" w:rsidRPr="00880DB4" w:rsidRDefault="00880DB4" w:rsidP="00880DB4">
      <w:pPr>
        <w:pStyle w:val="ESHeading2"/>
        <w:rPr>
          <w:b/>
          <w:color w:val="auto"/>
          <w:szCs w:val="22"/>
        </w:rPr>
      </w:pPr>
      <w:r w:rsidRPr="00880DB4">
        <w:rPr>
          <w:b/>
          <w:color w:val="auto"/>
          <w:szCs w:val="22"/>
        </w:rPr>
        <w:t>Appraisal</w:t>
      </w:r>
    </w:p>
    <w:p w14:paraId="77AAB723" w14:textId="77777777" w:rsidR="00880DB4" w:rsidRPr="00880DB4" w:rsidRDefault="00880DB4" w:rsidP="00880DB4">
      <w:pPr>
        <w:pStyle w:val="ESHeading2"/>
        <w:rPr>
          <w:color w:val="auto"/>
          <w:szCs w:val="22"/>
        </w:rPr>
      </w:pPr>
      <w:del w:id="111" w:author="Karla Smith" w:date="2020-09-17T16:56:00Z">
        <w:r w:rsidRPr="00880DB4" w:rsidDel="00B76ACE">
          <w:rPr>
            <w:color w:val="auto"/>
            <w:szCs w:val="22"/>
          </w:rPr>
          <w:delText>Care UK</w:delText>
        </w:r>
      </w:del>
      <w:ins w:id="112" w:author="Karla Smith" w:date="2020-09-17T16:56:00Z">
        <w:r w:rsidR="00B76ACE">
          <w:rPr>
            <w:color w:val="auto"/>
            <w:szCs w:val="22"/>
          </w:rPr>
          <w:t>Practice Plus Group</w:t>
        </w:r>
      </w:ins>
      <w:r w:rsidRPr="00880DB4">
        <w:rPr>
          <w:color w:val="auto"/>
          <w:szCs w:val="22"/>
        </w:rPr>
        <w:t xml:space="preserve"> operates a system of individual performance review/appraisal for the purpose of agreeing performance objectives and discussing development needs in line with requirements of service need in the operational plan.</w:t>
      </w:r>
    </w:p>
    <w:p w14:paraId="6B40B365" w14:textId="77777777" w:rsidR="00880DB4" w:rsidRPr="00880DB4" w:rsidRDefault="00880DB4" w:rsidP="00880DB4">
      <w:pPr>
        <w:pStyle w:val="ESHeading3"/>
        <w:numPr>
          <w:ilvl w:val="0"/>
          <w:numId w:val="0"/>
        </w:numPr>
        <w:rPr>
          <w:b/>
          <w:szCs w:val="22"/>
        </w:rPr>
      </w:pPr>
      <w:r w:rsidRPr="00880DB4">
        <w:rPr>
          <w:b/>
          <w:szCs w:val="22"/>
        </w:rPr>
        <w:t>Clinical Governance</w:t>
      </w:r>
    </w:p>
    <w:p w14:paraId="2C2F294C" w14:textId="77777777" w:rsidR="00880DB4" w:rsidRPr="00880DB4" w:rsidRDefault="00880DB4" w:rsidP="00880DB4">
      <w:pPr>
        <w:pStyle w:val="ESHeading3"/>
        <w:numPr>
          <w:ilvl w:val="0"/>
          <w:numId w:val="0"/>
        </w:numPr>
        <w:rPr>
          <w:szCs w:val="22"/>
        </w:rPr>
      </w:pPr>
      <w:r w:rsidRPr="00880DB4">
        <w:rPr>
          <w:szCs w:val="22"/>
        </w:rPr>
        <w:t>To have responsibility for a commitment to maintaining a high quality service to patients by continual development of practice in the light of research evidence and by audit, based against clinical relevant standards.</w:t>
      </w:r>
    </w:p>
    <w:p w14:paraId="285008F9" w14:textId="77777777" w:rsidR="00880DB4" w:rsidRPr="00880DB4" w:rsidRDefault="00880DB4" w:rsidP="00880DB4">
      <w:pPr>
        <w:pStyle w:val="ESHeading2"/>
        <w:rPr>
          <w:b/>
          <w:color w:val="auto"/>
          <w:szCs w:val="22"/>
        </w:rPr>
      </w:pPr>
      <w:r w:rsidRPr="00880DB4">
        <w:rPr>
          <w:b/>
          <w:color w:val="auto"/>
          <w:szCs w:val="22"/>
        </w:rPr>
        <w:t>Code of Conduct for Professional Group</w:t>
      </w:r>
    </w:p>
    <w:p w14:paraId="2175136C" w14:textId="77777777" w:rsidR="00880DB4" w:rsidRPr="00880DB4" w:rsidRDefault="00880DB4" w:rsidP="00880DB4">
      <w:pPr>
        <w:pStyle w:val="BodyText"/>
        <w:rPr>
          <w:rFonts w:ascii="Arial" w:hAnsi="Arial" w:cs="Arial"/>
          <w:sz w:val="22"/>
          <w:szCs w:val="22"/>
        </w:rPr>
      </w:pPr>
      <w:r w:rsidRPr="00880DB4">
        <w:rPr>
          <w:rFonts w:ascii="Arial" w:hAnsi="Arial" w:cs="Arial"/>
          <w:sz w:val="22"/>
          <w:szCs w:val="22"/>
        </w:rPr>
        <w:t>All members of staff are required to work in accordance with their professional group’s code of conduct (e.g. NMC, GMC, and HPC).</w:t>
      </w:r>
    </w:p>
    <w:p w14:paraId="2376DD58" w14:textId="77777777" w:rsidR="00880DB4" w:rsidRPr="00880DB4" w:rsidRDefault="00880DB4" w:rsidP="00880DB4">
      <w:pPr>
        <w:pStyle w:val="BodyText"/>
        <w:rPr>
          <w:rFonts w:ascii="Arial" w:hAnsi="Arial" w:cs="Arial"/>
          <w:sz w:val="22"/>
          <w:szCs w:val="22"/>
        </w:rPr>
      </w:pPr>
      <w:r w:rsidRPr="00880DB4">
        <w:rPr>
          <w:rFonts w:ascii="Arial" w:hAnsi="Arial" w:cs="Arial"/>
          <w:sz w:val="22"/>
          <w:szCs w:val="22"/>
        </w:rPr>
        <w:t>This job description is intended as a basic guide to the scope and responsibilities of the post and is not exhaustive.  It will be subject to regular review and amendment as necessary in consultation with the post holder.</w:t>
      </w:r>
    </w:p>
    <w:p w14:paraId="22163AE8" w14:textId="77777777" w:rsidR="00880DB4" w:rsidRPr="00880DB4" w:rsidRDefault="00880DB4" w:rsidP="00880DB4">
      <w:pPr>
        <w:pStyle w:val="ESHeading2"/>
        <w:rPr>
          <w:b/>
          <w:color w:val="auto"/>
          <w:szCs w:val="22"/>
        </w:rPr>
      </w:pPr>
      <w:r w:rsidRPr="00880DB4">
        <w:rPr>
          <w:b/>
          <w:color w:val="auto"/>
          <w:szCs w:val="22"/>
        </w:rPr>
        <w:t>Conflict of Interests</w:t>
      </w:r>
    </w:p>
    <w:p w14:paraId="49DEAA20" w14:textId="77777777" w:rsidR="00880DB4" w:rsidRPr="00880DB4" w:rsidRDefault="00880DB4" w:rsidP="00880DB4">
      <w:pPr>
        <w:pStyle w:val="BodyText"/>
        <w:rPr>
          <w:rFonts w:ascii="Arial" w:hAnsi="Arial" w:cs="Arial"/>
          <w:sz w:val="22"/>
          <w:szCs w:val="22"/>
        </w:rPr>
      </w:pPr>
      <w:r w:rsidRPr="00880DB4">
        <w:rPr>
          <w:rFonts w:ascii="Arial" w:hAnsi="Arial" w:cs="Arial"/>
          <w:sz w:val="22"/>
          <w:szCs w:val="22"/>
        </w:rPr>
        <w:t xml:space="preserve">You may not without the consent of </w:t>
      </w:r>
      <w:del w:id="113" w:author="Karla Smith" w:date="2020-09-17T16:56:00Z">
        <w:r w:rsidRPr="00880DB4" w:rsidDel="00B76ACE">
          <w:rPr>
            <w:rFonts w:ascii="Arial" w:hAnsi="Arial" w:cs="Arial"/>
            <w:sz w:val="22"/>
            <w:szCs w:val="22"/>
          </w:rPr>
          <w:delText>Care UK</w:delText>
        </w:r>
      </w:del>
      <w:ins w:id="114" w:author="Karla Smith" w:date="2020-09-17T16:56:00Z">
        <w:r w:rsidR="00B76ACE">
          <w:rPr>
            <w:rFonts w:ascii="Arial" w:hAnsi="Arial" w:cs="Arial"/>
            <w:sz w:val="22"/>
            <w:szCs w:val="22"/>
          </w:rPr>
          <w:t>Practice Plus Group</w:t>
        </w:r>
      </w:ins>
      <w:r w:rsidRPr="00880DB4">
        <w:rPr>
          <w:rFonts w:ascii="Arial" w:hAnsi="Arial" w:cs="Arial"/>
          <w:sz w:val="22"/>
          <w:szCs w:val="22"/>
        </w:rPr>
        <w:t xml:space="preserve"> engage in any outside employment and in accordance with </w:t>
      </w:r>
      <w:del w:id="115" w:author="Karla Smith" w:date="2020-09-17T16:56:00Z">
        <w:r w:rsidRPr="00880DB4" w:rsidDel="00B76ACE">
          <w:rPr>
            <w:rFonts w:ascii="Arial" w:hAnsi="Arial" w:cs="Arial"/>
            <w:sz w:val="22"/>
            <w:szCs w:val="22"/>
          </w:rPr>
          <w:delText>Care UK</w:delText>
        </w:r>
      </w:del>
      <w:ins w:id="116" w:author="Karla Smith" w:date="2020-09-17T16:56:00Z">
        <w:r w:rsidR="00B76ACE">
          <w:rPr>
            <w:rFonts w:ascii="Arial" w:hAnsi="Arial" w:cs="Arial"/>
            <w:sz w:val="22"/>
            <w:szCs w:val="22"/>
          </w:rPr>
          <w:t>Practice Plus Group</w:t>
        </w:r>
      </w:ins>
      <w:r w:rsidRPr="00880DB4">
        <w:rPr>
          <w:rFonts w:ascii="Arial" w:hAnsi="Arial" w:cs="Arial"/>
          <w:sz w:val="22"/>
          <w:szCs w:val="22"/>
        </w:rPr>
        <w:t xml:space="preserve"> Conflict of Interest Policy you must declare to your manager all private interests, which could potentially result in personal gain as a consequence of your employment position in </w:t>
      </w:r>
      <w:del w:id="117" w:author="Karla Smith" w:date="2020-09-17T16:56:00Z">
        <w:r w:rsidRPr="00880DB4" w:rsidDel="00B76ACE">
          <w:rPr>
            <w:rFonts w:ascii="Arial" w:hAnsi="Arial" w:cs="Arial"/>
            <w:sz w:val="22"/>
            <w:szCs w:val="22"/>
          </w:rPr>
          <w:delText>Care UK</w:delText>
        </w:r>
      </w:del>
      <w:ins w:id="118" w:author="Karla Smith" w:date="2020-09-17T16:56:00Z">
        <w:r w:rsidR="00B76ACE">
          <w:rPr>
            <w:rFonts w:ascii="Arial" w:hAnsi="Arial" w:cs="Arial"/>
            <w:sz w:val="22"/>
            <w:szCs w:val="22"/>
          </w:rPr>
          <w:t>Practice Plus Group</w:t>
        </w:r>
      </w:ins>
      <w:r w:rsidRPr="00880DB4">
        <w:rPr>
          <w:rFonts w:ascii="Arial" w:hAnsi="Arial" w:cs="Arial"/>
          <w:sz w:val="22"/>
          <w:szCs w:val="22"/>
        </w:rPr>
        <w:t>.  Interests that might appear to be in conflict should also be declared.</w:t>
      </w:r>
    </w:p>
    <w:p w14:paraId="7E317147" w14:textId="77777777" w:rsidR="00880DB4" w:rsidRPr="00880DB4" w:rsidRDefault="00880DB4" w:rsidP="00880DB4">
      <w:pPr>
        <w:pStyle w:val="ESHeading3"/>
        <w:numPr>
          <w:ilvl w:val="0"/>
          <w:numId w:val="0"/>
        </w:numPr>
        <w:rPr>
          <w:b/>
          <w:szCs w:val="22"/>
        </w:rPr>
      </w:pPr>
      <w:r w:rsidRPr="00880DB4">
        <w:rPr>
          <w:b/>
          <w:szCs w:val="22"/>
        </w:rPr>
        <w:t>Criminal Records Bureau</w:t>
      </w:r>
    </w:p>
    <w:p w14:paraId="49D3A0F6" w14:textId="77777777" w:rsidR="00880DB4" w:rsidRPr="00880DB4" w:rsidRDefault="00880DB4" w:rsidP="00880DB4">
      <w:pPr>
        <w:pStyle w:val="ESHeading3"/>
        <w:numPr>
          <w:ilvl w:val="0"/>
          <w:numId w:val="0"/>
        </w:numPr>
        <w:rPr>
          <w:szCs w:val="22"/>
        </w:rPr>
      </w:pPr>
      <w:r w:rsidRPr="00880DB4">
        <w:rPr>
          <w:szCs w:val="22"/>
        </w:rPr>
        <w:t>It is a requirement of this position that a Criminal Records Bureau disclosure at the enhanced level is undertaken.</w:t>
      </w:r>
    </w:p>
    <w:p w14:paraId="56D2D40F" w14:textId="77777777" w:rsidR="00880DB4" w:rsidRPr="00880DB4" w:rsidRDefault="00880DB4" w:rsidP="00880DB4">
      <w:pPr>
        <w:pStyle w:val="ESHeading3"/>
        <w:numPr>
          <w:ilvl w:val="0"/>
          <w:numId w:val="0"/>
        </w:numPr>
        <w:rPr>
          <w:szCs w:val="22"/>
        </w:rPr>
      </w:pPr>
      <w:r w:rsidRPr="00880DB4">
        <w:rPr>
          <w:b/>
          <w:szCs w:val="22"/>
        </w:rPr>
        <w:t>Confidentiality</w:t>
      </w:r>
    </w:p>
    <w:p w14:paraId="711E235B" w14:textId="77777777" w:rsidR="00880DB4" w:rsidRPr="00880DB4" w:rsidRDefault="00880DB4" w:rsidP="00880DB4">
      <w:pPr>
        <w:pStyle w:val="ESHeading3"/>
        <w:numPr>
          <w:ilvl w:val="0"/>
          <w:numId w:val="0"/>
        </w:numPr>
        <w:rPr>
          <w:szCs w:val="22"/>
        </w:rPr>
      </w:pPr>
      <w:r w:rsidRPr="00880DB4">
        <w:rPr>
          <w:szCs w:val="22"/>
        </w:rPr>
        <w:t xml:space="preserve">The post holder is required not to disclose such information, particularly that relating to patients and staff.  All employees are subject to the Data Protection Act 1998 and must not only maintain strict confidentiality in respect of patient and staff records, but the accuracy and integrity of the information contained within.  The post holder must not at any time use personal data held by </w:t>
      </w:r>
      <w:del w:id="119" w:author="Karla Smith" w:date="2020-09-17T16:56:00Z">
        <w:r w:rsidRPr="00880DB4" w:rsidDel="00B76ACE">
          <w:rPr>
            <w:szCs w:val="22"/>
          </w:rPr>
          <w:delText>Care UK</w:delText>
        </w:r>
      </w:del>
      <w:ins w:id="120" w:author="Karla Smith" w:date="2020-09-17T16:56:00Z">
        <w:r w:rsidR="00B76ACE">
          <w:rPr>
            <w:szCs w:val="22"/>
          </w:rPr>
          <w:t>Practice Plus Group</w:t>
        </w:r>
      </w:ins>
      <w:r w:rsidRPr="00880DB4">
        <w:rPr>
          <w:szCs w:val="22"/>
        </w:rPr>
        <w:t xml:space="preserve"> for any unauthorised purpose or disclosure such as data to a third party.  You must not make any disclosure to any unauthorised person or use any confidential information relating to the business affairs of </w:t>
      </w:r>
      <w:del w:id="121" w:author="Karla Smith" w:date="2020-09-17T16:56:00Z">
        <w:r w:rsidRPr="00880DB4" w:rsidDel="00B76ACE">
          <w:rPr>
            <w:szCs w:val="22"/>
          </w:rPr>
          <w:delText>Care UK</w:delText>
        </w:r>
      </w:del>
      <w:ins w:id="122" w:author="Karla Smith" w:date="2020-09-17T16:56:00Z">
        <w:r w:rsidR="00B76ACE">
          <w:rPr>
            <w:szCs w:val="22"/>
          </w:rPr>
          <w:t>Practice Plus Group</w:t>
        </w:r>
      </w:ins>
      <w:r w:rsidRPr="00880DB4">
        <w:rPr>
          <w:szCs w:val="22"/>
        </w:rPr>
        <w:t xml:space="preserve">, unless expressly authorised to do so by </w:t>
      </w:r>
      <w:del w:id="123" w:author="Karla Smith" w:date="2020-09-17T16:56:00Z">
        <w:r w:rsidRPr="00880DB4" w:rsidDel="00B76ACE">
          <w:rPr>
            <w:szCs w:val="22"/>
          </w:rPr>
          <w:delText>Care UK</w:delText>
        </w:r>
      </w:del>
      <w:ins w:id="124" w:author="Karla Smith" w:date="2020-09-17T16:56:00Z">
        <w:r w:rsidR="00B76ACE">
          <w:rPr>
            <w:szCs w:val="22"/>
          </w:rPr>
          <w:t>Practice Plus Group</w:t>
        </w:r>
      </w:ins>
      <w:r w:rsidRPr="00880DB4">
        <w:rPr>
          <w:szCs w:val="22"/>
        </w:rPr>
        <w:t xml:space="preserve">.  Further guidance on confidentiality is contained within </w:t>
      </w:r>
      <w:del w:id="125" w:author="Karla Smith" w:date="2020-09-17T16:56:00Z">
        <w:r w:rsidRPr="00880DB4" w:rsidDel="00B76ACE">
          <w:rPr>
            <w:szCs w:val="22"/>
          </w:rPr>
          <w:delText>Care UK</w:delText>
        </w:r>
      </w:del>
      <w:ins w:id="126" w:author="Karla Smith" w:date="2020-09-17T16:56:00Z">
        <w:r w:rsidR="00B76ACE">
          <w:rPr>
            <w:szCs w:val="22"/>
          </w:rPr>
          <w:t>Practice Plus Group</w:t>
        </w:r>
      </w:ins>
      <w:r w:rsidRPr="00880DB4">
        <w:rPr>
          <w:szCs w:val="22"/>
        </w:rPr>
        <w:t xml:space="preserve"> Information Security Management System (ISMS).</w:t>
      </w:r>
    </w:p>
    <w:p w14:paraId="2C3F4715" w14:textId="77777777" w:rsidR="00880DB4" w:rsidRPr="00880DB4" w:rsidRDefault="00880DB4" w:rsidP="00880DB4">
      <w:pPr>
        <w:pStyle w:val="NormalWeb"/>
        <w:rPr>
          <w:rFonts w:ascii="Arial" w:hAnsi="Arial" w:cs="Arial"/>
          <w:sz w:val="22"/>
          <w:szCs w:val="22"/>
          <w:lang w:val="en-US"/>
        </w:rPr>
      </w:pPr>
      <w:r w:rsidRPr="00880DB4">
        <w:rPr>
          <w:rFonts w:ascii="Arial" w:hAnsi="Arial" w:cs="Arial"/>
          <w:b/>
          <w:bCs/>
          <w:sz w:val="22"/>
          <w:szCs w:val="22"/>
          <w:lang w:val="en-US"/>
        </w:rPr>
        <w:t xml:space="preserve">Data Protection </w:t>
      </w:r>
    </w:p>
    <w:p w14:paraId="1296AF32" w14:textId="77777777" w:rsidR="00880DB4" w:rsidRPr="00880DB4" w:rsidRDefault="00880DB4" w:rsidP="00880DB4">
      <w:pPr>
        <w:pStyle w:val="NormalWeb"/>
        <w:rPr>
          <w:rFonts w:ascii="Arial" w:hAnsi="Arial" w:cs="Arial"/>
          <w:sz w:val="22"/>
          <w:szCs w:val="22"/>
          <w:lang w:val="en-US"/>
        </w:rPr>
      </w:pPr>
      <w:r w:rsidRPr="00880DB4">
        <w:rPr>
          <w:rFonts w:ascii="Arial" w:hAnsi="Arial" w:cs="Arial"/>
          <w:sz w:val="22"/>
          <w:szCs w:val="22"/>
          <w:lang w:val="en-US"/>
        </w:rPr>
        <w:t xml:space="preserve">The post holder must at all times respect the confidentiality of information in line with the requirements of the Data Protection Act and the company’s ISO27001 accreditation.  This includes, if required to do so, obtain, process and/or use information held on a computer in a </w:t>
      </w:r>
      <w:r w:rsidRPr="00880DB4">
        <w:rPr>
          <w:rFonts w:ascii="Arial" w:hAnsi="Arial" w:cs="Arial"/>
          <w:sz w:val="22"/>
          <w:szCs w:val="22"/>
          <w:lang w:val="en-US"/>
        </w:rPr>
        <w:lastRenderedPageBreak/>
        <w:t>fair and lawful way, to hold data only for the specified registered purposes and to use or disclose data only to authorized persons or organizations as instructed</w:t>
      </w:r>
    </w:p>
    <w:p w14:paraId="39CBDE57" w14:textId="77777777" w:rsidR="00880DB4" w:rsidRPr="00880DB4" w:rsidRDefault="00880DB4" w:rsidP="00880DB4">
      <w:pPr>
        <w:pStyle w:val="NormalWeb"/>
        <w:rPr>
          <w:rFonts w:ascii="Arial" w:hAnsi="Arial" w:cs="Arial"/>
          <w:sz w:val="22"/>
          <w:szCs w:val="22"/>
        </w:rPr>
      </w:pPr>
      <w:r w:rsidRPr="00880DB4">
        <w:rPr>
          <w:rFonts w:ascii="Arial" w:hAnsi="Arial" w:cs="Arial"/>
          <w:b/>
          <w:sz w:val="22"/>
          <w:szCs w:val="22"/>
        </w:rPr>
        <w:t>Education and Training</w:t>
      </w:r>
    </w:p>
    <w:p w14:paraId="5D1D8CE4" w14:textId="77777777" w:rsidR="00880DB4" w:rsidRPr="00880DB4" w:rsidRDefault="00880DB4" w:rsidP="00880DB4">
      <w:pPr>
        <w:pStyle w:val="ESHeading3"/>
        <w:numPr>
          <w:ilvl w:val="0"/>
          <w:numId w:val="0"/>
        </w:numPr>
        <w:rPr>
          <w:szCs w:val="22"/>
        </w:rPr>
      </w:pPr>
      <w:r w:rsidRPr="00880DB4">
        <w:rPr>
          <w:szCs w:val="22"/>
        </w:rPr>
        <w:t>Personal continuing professional development is encouraged and an annual appraisal system is in place to discuss CPD and ongoing objectives.</w:t>
      </w:r>
    </w:p>
    <w:p w14:paraId="51B2E623" w14:textId="77777777" w:rsidR="00880DB4" w:rsidRPr="00880DB4" w:rsidRDefault="00880DB4" w:rsidP="00880DB4">
      <w:pPr>
        <w:pStyle w:val="BodyText"/>
        <w:rPr>
          <w:rFonts w:ascii="Arial" w:hAnsi="Arial" w:cs="Arial"/>
          <w:sz w:val="22"/>
          <w:szCs w:val="22"/>
        </w:rPr>
      </w:pPr>
      <w:r w:rsidRPr="00880DB4">
        <w:rPr>
          <w:rFonts w:ascii="Arial" w:hAnsi="Arial" w:cs="Arial"/>
          <w:sz w:val="22"/>
          <w:szCs w:val="22"/>
        </w:rPr>
        <w:t xml:space="preserve"> </w:t>
      </w:r>
    </w:p>
    <w:p w14:paraId="5733A85A" w14:textId="77777777" w:rsidR="00880DB4" w:rsidRPr="00880DB4" w:rsidRDefault="00880DB4" w:rsidP="00880DB4">
      <w:pPr>
        <w:pStyle w:val="ESHeading2"/>
        <w:rPr>
          <w:b/>
          <w:color w:val="auto"/>
          <w:szCs w:val="22"/>
        </w:rPr>
      </w:pPr>
      <w:r w:rsidRPr="00880DB4">
        <w:rPr>
          <w:b/>
          <w:color w:val="auto"/>
          <w:szCs w:val="22"/>
        </w:rPr>
        <w:t>Equal Opportunities</w:t>
      </w:r>
    </w:p>
    <w:p w14:paraId="73CE6427" w14:textId="77777777" w:rsidR="00880DB4" w:rsidRPr="00880DB4" w:rsidRDefault="00880DB4" w:rsidP="00880DB4">
      <w:pPr>
        <w:rPr>
          <w:rFonts w:ascii="Arial" w:hAnsi="Arial" w:cs="Arial"/>
          <w:bCs/>
          <w:sz w:val="22"/>
          <w:szCs w:val="22"/>
        </w:rPr>
      </w:pPr>
      <w:r w:rsidRPr="00880DB4">
        <w:rPr>
          <w:rFonts w:ascii="Arial" w:hAnsi="Arial" w:cs="Arial"/>
          <w:bCs/>
          <w:sz w:val="22"/>
          <w:szCs w:val="22"/>
        </w:rPr>
        <w:t xml:space="preserve">The post holder is required at all times to carry out responsibilities with due regard to </w:t>
      </w:r>
      <w:del w:id="127" w:author="Karla Smith" w:date="2020-09-17T16:56:00Z">
        <w:r w:rsidRPr="00880DB4" w:rsidDel="00B76ACE">
          <w:rPr>
            <w:rFonts w:ascii="Arial" w:hAnsi="Arial" w:cs="Arial"/>
            <w:bCs/>
            <w:sz w:val="22"/>
            <w:szCs w:val="22"/>
          </w:rPr>
          <w:delText>Care UK</w:delText>
        </w:r>
      </w:del>
      <w:ins w:id="128" w:author="Karla Smith" w:date="2020-09-17T16:56:00Z">
        <w:r w:rsidR="00B76ACE">
          <w:rPr>
            <w:rFonts w:ascii="Arial" w:hAnsi="Arial" w:cs="Arial"/>
            <w:bCs/>
            <w:sz w:val="22"/>
            <w:szCs w:val="22"/>
          </w:rPr>
          <w:t>Practice Plus Group</w:t>
        </w:r>
      </w:ins>
      <w:r w:rsidRPr="00880DB4">
        <w:rPr>
          <w:rFonts w:ascii="Arial" w:hAnsi="Arial" w:cs="Arial"/>
          <w:bCs/>
          <w:sz w:val="22"/>
          <w:szCs w:val="22"/>
        </w:rPr>
        <w:t xml:space="preserve"> Equal Opportunities Policy and to ensure that staff receive equal treatment throughout their employment with </w:t>
      </w:r>
      <w:del w:id="129" w:author="Karla Smith" w:date="2020-09-17T16:56:00Z">
        <w:r w:rsidRPr="00880DB4" w:rsidDel="00B76ACE">
          <w:rPr>
            <w:rFonts w:ascii="Arial" w:hAnsi="Arial" w:cs="Arial"/>
            <w:bCs/>
            <w:sz w:val="22"/>
            <w:szCs w:val="22"/>
          </w:rPr>
          <w:delText>Care UK</w:delText>
        </w:r>
      </w:del>
      <w:ins w:id="130" w:author="Karla Smith" w:date="2020-09-17T16:56:00Z">
        <w:r w:rsidR="00B76ACE">
          <w:rPr>
            <w:rFonts w:ascii="Arial" w:hAnsi="Arial" w:cs="Arial"/>
            <w:bCs/>
            <w:sz w:val="22"/>
            <w:szCs w:val="22"/>
          </w:rPr>
          <w:t>Practice Plus Group</w:t>
        </w:r>
      </w:ins>
      <w:r w:rsidRPr="00880DB4">
        <w:rPr>
          <w:rFonts w:ascii="Arial" w:hAnsi="Arial" w:cs="Arial"/>
          <w:bCs/>
          <w:sz w:val="22"/>
          <w:szCs w:val="22"/>
        </w:rPr>
        <w:t>.</w:t>
      </w:r>
    </w:p>
    <w:p w14:paraId="4FE515BE" w14:textId="77777777" w:rsidR="00880DB4" w:rsidRPr="00880DB4" w:rsidRDefault="00880DB4" w:rsidP="00880DB4">
      <w:pPr>
        <w:tabs>
          <w:tab w:val="left" w:pos="-720"/>
        </w:tabs>
        <w:suppressAutoHyphens/>
        <w:spacing w:after="120"/>
        <w:jc w:val="both"/>
        <w:rPr>
          <w:rFonts w:ascii="Arial" w:hAnsi="Arial" w:cs="Arial"/>
          <w:b/>
          <w:sz w:val="22"/>
          <w:szCs w:val="22"/>
          <w:lang w:val="en-US"/>
        </w:rPr>
      </w:pPr>
    </w:p>
    <w:p w14:paraId="227FF151" w14:textId="77777777" w:rsidR="00880DB4" w:rsidRPr="00880DB4" w:rsidRDefault="00880DB4" w:rsidP="00880DB4">
      <w:pPr>
        <w:tabs>
          <w:tab w:val="left" w:pos="-720"/>
        </w:tabs>
        <w:suppressAutoHyphens/>
        <w:spacing w:after="120"/>
        <w:jc w:val="both"/>
        <w:rPr>
          <w:rFonts w:ascii="Arial" w:hAnsi="Arial" w:cs="Arial"/>
          <w:b/>
          <w:sz w:val="22"/>
          <w:szCs w:val="22"/>
          <w:lang w:val="en-US"/>
        </w:rPr>
      </w:pPr>
      <w:r w:rsidRPr="00880DB4">
        <w:rPr>
          <w:rFonts w:ascii="Arial" w:hAnsi="Arial" w:cs="Arial"/>
          <w:b/>
          <w:sz w:val="22"/>
          <w:szCs w:val="22"/>
          <w:lang w:val="en-US"/>
        </w:rPr>
        <w:t xml:space="preserve">Health and Safety </w:t>
      </w:r>
    </w:p>
    <w:p w14:paraId="21597B5B" w14:textId="77777777" w:rsidR="00880DB4" w:rsidRPr="00880DB4" w:rsidRDefault="00880DB4" w:rsidP="00880DB4">
      <w:pPr>
        <w:tabs>
          <w:tab w:val="left" w:pos="-720"/>
        </w:tabs>
        <w:suppressAutoHyphens/>
        <w:jc w:val="both"/>
        <w:rPr>
          <w:rFonts w:ascii="Arial" w:hAnsi="Arial" w:cs="Arial"/>
          <w:sz w:val="22"/>
          <w:szCs w:val="22"/>
          <w:lang w:val="en-US"/>
        </w:rPr>
      </w:pPr>
      <w:r w:rsidRPr="00880DB4">
        <w:rPr>
          <w:rFonts w:ascii="Arial" w:hAnsi="Arial" w:cs="Arial"/>
          <w:sz w:val="22"/>
          <w:szCs w:val="22"/>
          <w:lang w:val="en-US"/>
        </w:rPr>
        <w:t xml:space="preserve">As an employee of </w:t>
      </w:r>
      <w:del w:id="131" w:author="Karla Smith" w:date="2020-09-17T16:56:00Z">
        <w:r w:rsidRPr="00880DB4" w:rsidDel="00B76ACE">
          <w:rPr>
            <w:rFonts w:ascii="Arial" w:hAnsi="Arial" w:cs="Arial"/>
            <w:sz w:val="22"/>
            <w:szCs w:val="22"/>
            <w:lang w:val="en-US"/>
          </w:rPr>
          <w:delText>Care UK</w:delText>
        </w:r>
      </w:del>
      <w:ins w:id="132" w:author="Karla Smith" w:date="2020-09-17T16:56:00Z">
        <w:r w:rsidR="00B76ACE">
          <w:rPr>
            <w:rFonts w:ascii="Arial" w:hAnsi="Arial" w:cs="Arial"/>
            <w:sz w:val="22"/>
            <w:szCs w:val="22"/>
            <w:lang w:val="en-US"/>
          </w:rPr>
          <w:t>Practice Plus Group</w:t>
        </w:r>
      </w:ins>
      <w:r w:rsidRPr="00880DB4">
        <w:rPr>
          <w:rFonts w:ascii="Arial" w:hAnsi="Arial" w:cs="Arial"/>
          <w:sz w:val="22"/>
          <w:szCs w:val="22"/>
          <w:lang w:val="en-US"/>
        </w:rPr>
        <w:t>, the post holder has a duty under the Health and Safety at Work Act 1974, to:-</w:t>
      </w:r>
    </w:p>
    <w:p w14:paraId="00DE1E1D" w14:textId="77777777" w:rsidR="00880DB4" w:rsidRPr="00880DB4" w:rsidRDefault="00880DB4" w:rsidP="00880DB4">
      <w:pPr>
        <w:tabs>
          <w:tab w:val="left" w:pos="-720"/>
        </w:tabs>
        <w:suppressAutoHyphens/>
        <w:jc w:val="both"/>
        <w:rPr>
          <w:rFonts w:ascii="Arial" w:hAnsi="Arial" w:cs="Arial"/>
          <w:sz w:val="22"/>
          <w:szCs w:val="22"/>
          <w:lang w:val="en-US"/>
        </w:rPr>
      </w:pPr>
    </w:p>
    <w:p w14:paraId="64360005" w14:textId="77777777" w:rsidR="00880DB4" w:rsidRPr="00880DB4" w:rsidRDefault="00880DB4" w:rsidP="00880DB4">
      <w:pPr>
        <w:tabs>
          <w:tab w:val="left" w:pos="-720"/>
        </w:tabs>
        <w:suppressAutoHyphens/>
        <w:jc w:val="both"/>
        <w:rPr>
          <w:rFonts w:ascii="Arial" w:hAnsi="Arial" w:cs="Arial"/>
          <w:sz w:val="22"/>
          <w:szCs w:val="22"/>
          <w:lang w:val="en-US"/>
        </w:rPr>
      </w:pPr>
      <w:r w:rsidRPr="00880DB4">
        <w:rPr>
          <w:rFonts w:ascii="Arial" w:hAnsi="Arial" w:cs="Arial"/>
          <w:sz w:val="22"/>
          <w:szCs w:val="22"/>
          <w:lang w:val="en-US"/>
        </w:rPr>
        <w:t>Take reasonable care of the health and safety of themselves and all other persons who may be affected by their acts or omissions at work.</w:t>
      </w:r>
    </w:p>
    <w:p w14:paraId="06ABB695" w14:textId="77777777" w:rsidR="00880DB4" w:rsidRPr="00880DB4" w:rsidRDefault="00880DB4" w:rsidP="00880DB4">
      <w:pPr>
        <w:tabs>
          <w:tab w:val="left" w:pos="-720"/>
        </w:tabs>
        <w:suppressAutoHyphens/>
        <w:jc w:val="both"/>
        <w:rPr>
          <w:rFonts w:ascii="Arial" w:hAnsi="Arial" w:cs="Arial"/>
          <w:sz w:val="22"/>
          <w:szCs w:val="22"/>
          <w:lang w:val="en-US"/>
        </w:rPr>
      </w:pPr>
      <w:r w:rsidRPr="00880DB4">
        <w:rPr>
          <w:rFonts w:ascii="Arial" w:hAnsi="Arial" w:cs="Arial"/>
          <w:sz w:val="22"/>
          <w:szCs w:val="22"/>
          <w:lang w:val="en-US"/>
        </w:rPr>
        <w:t xml:space="preserve">Co-operate with their employer to ensure compliance with Health and Safety legislation and the Health and Safety policies and procedures of the treatment </w:t>
      </w:r>
      <w:proofErr w:type="spellStart"/>
      <w:r w:rsidRPr="00880DB4">
        <w:rPr>
          <w:rFonts w:ascii="Arial" w:hAnsi="Arial" w:cs="Arial"/>
          <w:sz w:val="22"/>
          <w:szCs w:val="22"/>
          <w:lang w:val="en-US"/>
        </w:rPr>
        <w:t>centre</w:t>
      </w:r>
      <w:proofErr w:type="spellEnd"/>
      <w:r w:rsidRPr="00880DB4">
        <w:rPr>
          <w:rFonts w:ascii="Arial" w:hAnsi="Arial" w:cs="Arial"/>
          <w:sz w:val="22"/>
          <w:szCs w:val="22"/>
          <w:lang w:val="en-US"/>
        </w:rPr>
        <w:t>, not intentionally or recklessly interfere with, or misuse, anything provided in the interests of health, safety, or welfare, in pursuance of any of the relevant statutory provisions.</w:t>
      </w:r>
    </w:p>
    <w:p w14:paraId="04882D40" w14:textId="77777777" w:rsidR="00880DB4" w:rsidRPr="00880DB4" w:rsidRDefault="00880DB4" w:rsidP="00880DB4">
      <w:pPr>
        <w:tabs>
          <w:tab w:val="left" w:pos="-720"/>
        </w:tabs>
        <w:suppressAutoHyphens/>
        <w:jc w:val="both"/>
        <w:rPr>
          <w:rFonts w:ascii="Arial" w:hAnsi="Arial" w:cs="Arial"/>
          <w:sz w:val="22"/>
          <w:szCs w:val="22"/>
          <w:lang w:val="en-US"/>
        </w:rPr>
      </w:pPr>
    </w:p>
    <w:p w14:paraId="773CAFC9" w14:textId="77777777" w:rsidR="00880DB4" w:rsidRPr="00880DB4" w:rsidRDefault="00880DB4" w:rsidP="00880DB4">
      <w:pPr>
        <w:pStyle w:val="ESHeading2"/>
        <w:rPr>
          <w:b/>
          <w:color w:val="auto"/>
          <w:szCs w:val="22"/>
        </w:rPr>
      </w:pPr>
      <w:r w:rsidRPr="00880DB4">
        <w:rPr>
          <w:b/>
          <w:color w:val="auto"/>
          <w:szCs w:val="22"/>
        </w:rPr>
        <w:t>Philosophy of Care</w:t>
      </w:r>
    </w:p>
    <w:p w14:paraId="6E30B36B" w14:textId="77777777" w:rsidR="00880DB4" w:rsidRPr="00880DB4" w:rsidRDefault="00880DB4" w:rsidP="00880DB4">
      <w:pPr>
        <w:pStyle w:val="ESHeading3"/>
        <w:numPr>
          <w:ilvl w:val="0"/>
          <w:numId w:val="0"/>
        </w:numPr>
        <w:rPr>
          <w:szCs w:val="22"/>
        </w:rPr>
      </w:pPr>
      <w:r w:rsidRPr="00880DB4">
        <w:rPr>
          <w:szCs w:val="22"/>
        </w:rPr>
        <w:t>We aim to provide a safe and clinically sound environment, where the immediate and urgent need of individuals using the centre is recognised and suitably skilled staff are available to see and treat the users of this service. To ensure that we meet the needs and expectations of the patient we provide a culture of continuing learning and development.</w:t>
      </w:r>
    </w:p>
    <w:p w14:paraId="5D600462" w14:textId="77777777" w:rsidR="00880DB4" w:rsidRPr="00880DB4" w:rsidRDefault="00880DB4" w:rsidP="00880DB4">
      <w:pPr>
        <w:pStyle w:val="ESHeading2"/>
        <w:rPr>
          <w:b/>
          <w:color w:val="auto"/>
          <w:szCs w:val="22"/>
        </w:rPr>
      </w:pPr>
    </w:p>
    <w:p w14:paraId="47950ED3" w14:textId="77777777" w:rsidR="00880DB4" w:rsidRPr="00880DB4" w:rsidRDefault="00880DB4" w:rsidP="00880DB4">
      <w:pPr>
        <w:pStyle w:val="ESHeading2"/>
        <w:rPr>
          <w:b/>
          <w:color w:val="auto"/>
          <w:szCs w:val="22"/>
        </w:rPr>
      </w:pPr>
      <w:r w:rsidRPr="00880DB4">
        <w:rPr>
          <w:b/>
          <w:color w:val="auto"/>
          <w:szCs w:val="22"/>
        </w:rPr>
        <w:t>Risk Management</w:t>
      </w:r>
    </w:p>
    <w:p w14:paraId="3C668BB8" w14:textId="77777777" w:rsidR="00880DB4" w:rsidRPr="00880DB4" w:rsidRDefault="00880DB4" w:rsidP="00880DB4">
      <w:pPr>
        <w:pStyle w:val="BodyText"/>
        <w:rPr>
          <w:rFonts w:ascii="Arial" w:hAnsi="Arial" w:cs="Arial"/>
          <w:sz w:val="22"/>
          <w:szCs w:val="22"/>
        </w:rPr>
      </w:pPr>
      <w:r w:rsidRPr="00880DB4">
        <w:rPr>
          <w:rFonts w:ascii="Arial" w:hAnsi="Arial" w:cs="Arial"/>
          <w:sz w:val="22"/>
          <w:szCs w:val="22"/>
        </w:rPr>
        <w:t>All members of staff have a responsibility to report all clinical and non-clinical accidents or incidents promptly and when requested to, co-operate with any investigation undertaken.</w:t>
      </w:r>
    </w:p>
    <w:p w14:paraId="450AEE3B" w14:textId="77777777" w:rsidR="00880DB4" w:rsidRPr="00880DB4" w:rsidRDefault="00880DB4" w:rsidP="00880DB4">
      <w:pPr>
        <w:tabs>
          <w:tab w:val="left" w:pos="-720"/>
        </w:tabs>
        <w:suppressAutoHyphens/>
        <w:jc w:val="both"/>
        <w:rPr>
          <w:rFonts w:ascii="Arial" w:hAnsi="Arial" w:cs="Arial"/>
          <w:sz w:val="22"/>
          <w:szCs w:val="22"/>
          <w:lang w:val="en-US"/>
        </w:rPr>
      </w:pPr>
    </w:p>
    <w:p w14:paraId="4F6225D9" w14:textId="77777777" w:rsidR="00880DB4" w:rsidRPr="00880DB4" w:rsidRDefault="00880DB4" w:rsidP="00880DB4">
      <w:pPr>
        <w:tabs>
          <w:tab w:val="left" w:pos="-720"/>
        </w:tabs>
        <w:suppressAutoHyphens/>
        <w:jc w:val="both"/>
        <w:rPr>
          <w:rFonts w:ascii="Arial" w:hAnsi="Arial" w:cs="Arial"/>
          <w:sz w:val="22"/>
          <w:szCs w:val="22"/>
          <w:lang w:val="en-US"/>
        </w:rPr>
      </w:pPr>
      <w:r w:rsidRPr="00880DB4">
        <w:rPr>
          <w:rFonts w:ascii="Arial" w:hAnsi="Arial" w:cs="Arial"/>
          <w:sz w:val="22"/>
          <w:szCs w:val="22"/>
          <w:lang w:val="en-US"/>
        </w:rPr>
        <w:t>This list of duties and responsibilities is by not exhaustive and the post holder may be required to undertake other relevant and appropriate duties as reasonably required.</w:t>
      </w:r>
    </w:p>
    <w:p w14:paraId="0352DC90" w14:textId="77777777" w:rsidR="00880DB4" w:rsidRDefault="00880DB4" w:rsidP="00880DB4">
      <w:pPr>
        <w:rPr>
          <w:rFonts w:ascii="Arial" w:hAnsi="Arial" w:cs="Arial"/>
          <w:sz w:val="22"/>
          <w:szCs w:val="22"/>
          <w:lang w:val="en-US"/>
        </w:rPr>
      </w:pPr>
    </w:p>
    <w:p w14:paraId="1CE434EA" w14:textId="77777777" w:rsidR="00880DB4" w:rsidRDefault="00880DB4" w:rsidP="00880DB4">
      <w:pPr>
        <w:rPr>
          <w:rFonts w:ascii="Arial" w:hAnsi="Arial" w:cs="Arial"/>
          <w:sz w:val="22"/>
          <w:szCs w:val="22"/>
          <w:lang w:val="en-US"/>
        </w:rPr>
      </w:pPr>
    </w:p>
    <w:p w14:paraId="79CEBC1D" w14:textId="77777777" w:rsidR="00880DB4" w:rsidRDefault="00880DB4" w:rsidP="00880DB4">
      <w:pPr>
        <w:rPr>
          <w:rFonts w:ascii="Arial" w:hAnsi="Arial" w:cs="Arial"/>
          <w:sz w:val="22"/>
          <w:szCs w:val="22"/>
          <w:lang w:val="en-US"/>
        </w:rPr>
      </w:pPr>
    </w:p>
    <w:p w14:paraId="0B13A3D8" w14:textId="77777777" w:rsidR="00880DB4" w:rsidRPr="00880DB4" w:rsidRDefault="00880DB4" w:rsidP="00880DB4">
      <w:pPr>
        <w:rPr>
          <w:rFonts w:ascii="Arial" w:hAnsi="Arial" w:cs="Arial"/>
          <w:sz w:val="22"/>
          <w:szCs w:val="22"/>
          <w:lang w:val="en-US"/>
        </w:rPr>
      </w:pPr>
      <w:r w:rsidRPr="00455FD4">
        <w:rPr>
          <w:rFonts w:ascii="Arial" w:hAnsi="Arial" w:cs="Arial"/>
          <w:b/>
          <w:sz w:val="22"/>
          <w:szCs w:val="22"/>
          <w:lang w:val="en-US"/>
        </w:rPr>
        <w:t>This job description is subject to regular review and appropriate modification.</w:t>
      </w:r>
    </w:p>
    <w:p w14:paraId="0B8139F6" w14:textId="77777777" w:rsidR="00880DB4" w:rsidRPr="00455FD4" w:rsidRDefault="00880DB4" w:rsidP="00880DB4">
      <w:pPr>
        <w:tabs>
          <w:tab w:val="left" w:pos="-720"/>
        </w:tabs>
        <w:suppressAutoHyphens/>
        <w:jc w:val="both"/>
        <w:rPr>
          <w:rFonts w:ascii="Arial" w:hAnsi="Arial" w:cs="Arial"/>
          <w:b/>
          <w:sz w:val="22"/>
          <w:szCs w:val="22"/>
          <w:lang w:val="en-US"/>
        </w:rPr>
      </w:pPr>
    </w:p>
    <w:p w14:paraId="77995773" w14:textId="77777777" w:rsidR="00880DB4" w:rsidRPr="00455FD4" w:rsidRDefault="00880DB4" w:rsidP="00880DB4">
      <w:pPr>
        <w:tabs>
          <w:tab w:val="left" w:pos="-720"/>
        </w:tabs>
        <w:suppressAutoHyphens/>
        <w:jc w:val="both"/>
        <w:rPr>
          <w:rFonts w:ascii="Arial" w:hAnsi="Arial" w:cs="Arial"/>
          <w:b/>
          <w:sz w:val="22"/>
          <w:szCs w:val="22"/>
          <w:lang w:val="en-US"/>
        </w:rPr>
      </w:pPr>
      <w:r w:rsidRPr="00455FD4">
        <w:rPr>
          <w:rFonts w:ascii="Arial" w:hAnsi="Arial" w:cs="Arial"/>
          <w:b/>
          <w:sz w:val="22"/>
          <w:szCs w:val="22"/>
          <w:lang w:val="en-US"/>
        </w:rPr>
        <w:t xml:space="preserve">I confirm I have read and understand this Job Description </w:t>
      </w:r>
    </w:p>
    <w:p w14:paraId="50BCC2C0" w14:textId="77777777" w:rsidR="00880DB4" w:rsidRPr="0028060E" w:rsidRDefault="00880DB4" w:rsidP="00880DB4">
      <w:pPr>
        <w:tabs>
          <w:tab w:val="left" w:pos="-720"/>
        </w:tabs>
        <w:suppressAutoHyphens/>
        <w:jc w:val="both"/>
        <w:rPr>
          <w:rFonts w:ascii="Arial" w:hAnsi="Arial" w:cs="Arial"/>
          <w:sz w:val="22"/>
          <w:szCs w:val="22"/>
          <w:lang w:val="en-US"/>
        </w:rPr>
      </w:pPr>
    </w:p>
    <w:p w14:paraId="74880FD8" w14:textId="77777777" w:rsidR="00880DB4" w:rsidRPr="0028060E" w:rsidRDefault="00880DB4" w:rsidP="00880DB4">
      <w:pPr>
        <w:tabs>
          <w:tab w:val="left" w:pos="-720"/>
        </w:tabs>
        <w:suppressAutoHyphens/>
        <w:jc w:val="both"/>
        <w:rPr>
          <w:rFonts w:ascii="Arial" w:hAnsi="Arial" w:cs="Arial"/>
          <w:sz w:val="22"/>
          <w:szCs w:val="22"/>
          <w:lang w:val="en-US"/>
        </w:rPr>
      </w:pPr>
    </w:p>
    <w:p w14:paraId="22D4D857" w14:textId="77777777" w:rsidR="00880DB4" w:rsidRPr="0028060E" w:rsidRDefault="00880DB4" w:rsidP="00880DB4">
      <w:pPr>
        <w:tabs>
          <w:tab w:val="left" w:pos="-720"/>
        </w:tabs>
        <w:suppressAutoHyphens/>
        <w:jc w:val="both"/>
        <w:rPr>
          <w:rFonts w:ascii="Arial" w:hAnsi="Arial" w:cs="Arial"/>
          <w:b/>
          <w:sz w:val="22"/>
          <w:szCs w:val="22"/>
          <w:lang w:val="en-US"/>
        </w:rPr>
      </w:pPr>
      <w:r w:rsidRPr="0028060E">
        <w:rPr>
          <w:rFonts w:ascii="Arial" w:hAnsi="Arial" w:cs="Arial"/>
          <w:b/>
          <w:sz w:val="22"/>
          <w:szCs w:val="22"/>
          <w:lang w:val="en-US"/>
        </w:rPr>
        <w:t xml:space="preserve">Name of Post holder: </w:t>
      </w:r>
      <w:r w:rsidRPr="0028060E">
        <w:rPr>
          <w:rFonts w:ascii="Arial" w:hAnsi="Arial" w:cs="Arial"/>
          <w:b/>
          <w:sz w:val="22"/>
          <w:szCs w:val="22"/>
          <w:lang w:val="en-US"/>
        </w:rPr>
        <w:tab/>
        <w:t>…………………………………</w:t>
      </w:r>
      <w:r>
        <w:rPr>
          <w:rFonts w:ascii="Arial" w:hAnsi="Arial" w:cs="Arial"/>
          <w:b/>
          <w:sz w:val="22"/>
          <w:szCs w:val="22"/>
          <w:lang w:val="en-US"/>
        </w:rPr>
        <w:t>…</w:t>
      </w:r>
    </w:p>
    <w:p w14:paraId="5A7C59A5" w14:textId="77777777" w:rsidR="00880DB4" w:rsidRPr="0028060E" w:rsidRDefault="00880DB4" w:rsidP="00880DB4">
      <w:pPr>
        <w:tabs>
          <w:tab w:val="left" w:pos="-720"/>
        </w:tabs>
        <w:suppressAutoHyphens/>
        <w:jc w:val="both"/>
        <w:rPr>
          <w:rFonts w:ascii="Arial" w:hAnsi="Arial" w:cs="Arial"/>
          <w:b/>
          <w:sz w:val="22"/>
          <w:szCs w:val="22"/>
          <w:lang w:val="en-US"/>
        </w:rPr>
      </w:pPr>
    </w:p>
    <w:p w14:paraId="6F87F930" w14:textId="77777777" w:rsidR="00880DB4" w:rsidRPr="0028060E" w:rsidRDefault="00880DB4" w:rsidP="00880DB4">
      <w:pPr>
        <w:tabs>
          <w:tab w:val="left" w:pos="-720"/>
        </w:tabs>
        <w:suppressAutoHyphens/>
        <w:jc w:val="both"/>
        <w:rPr>
          <w:rFonts w:ascii="Arial" w:hAnsi="Arial" w:cs="Arial"/>
          <w:b/>
          <w:sz w:val="22"/>
          <w:szCs w:val="22"/>
          <w:lang w:val="en-US"/>
        </w:rPr>
      </w:pPr>
      <w:r w:rsidRPr="0028060E">
        <w:rPr>
          <w:rFonts w:ascii="Arial" w:hAnsi="Arial" w:cs="Arial"/>
          <w:b/>
          <w:sz w:val="22"/>
          <w:szCs w:val="22"/>
          <w:lang w:val="en-US"/>
        </w:rPr>
        <w:t xml:space="preserve">Signature: </w:t>
      </w:r>
      <w:r w:rsidRPr="0028060E">
        <w:rPr>
          <w:rFonts w:ascii="Arial" w:hAnsi="Arial" w:cs="Arial"/>
          <w:b/>
          <w:sz w:val="22"/>
          <w:szCs w:val="22"/>
          <w:lang w:val="en-US"/>
        </w:rPr>
        <w:tab/>
      </w:r>
      <w:r w:rsidRPr="0028060E">
        <w:rPr>
          <w:rFonts w:ascii="Arial" w:hAnsi="Arial" w:cs="Arial"/>
          <w:b/>
          <w:sz w:val="22"/>
          <w:szCs w:val="22"/>
          <w:lang w:val="en-US"/>
        </w:rPr>
        <w:tab/>
      </w:r>
      <w:r w:rsidRPr="0028060E">
        <w:rPr>
          <w:rFonts w:ascii="Arial" w:hAnsi="Arial" w:cs="Arial"/>
          <w:b/>
          <w:sz w:val="22"/>
          <w:szCs w:val="22"/>
          <w:lang w:val="en-US"/>
        </w:rPr>
        <w:tab/>
        <w:t>…………………………………...</w:t>
      </w:r>
    </w:p>
    <w:p w14:paraId="4E6F9601" w14:textId="77777777" w:rsidR="00880DB4" w:rsidRPr="0028060E" w:rsidRDefault="00880DB4" w:rsidP="00880DB4">
      <w:pPr>
        <w:tabs>
          <w:tab w:val="left" w:pos="-720"/>
        </w:tabs>
        <w:suppressAutoHyphens/>
        <w:jc w:val="both"/>
        <w:rPr>
          <w:rFonts w:ascii="Arial" w:hAnsi="Arial" w:cs="Arial"/>
          <w:b/>
          <w:sz w:val="22"/>
          <w:szCs w:val="22"/>
          <w:lang w:val="en-US"/>
        </w:rPr>
      </w:pPr>
    </w:p>
    <w:p w14:paraId="29DA9009" w14:textId="77777777" w:rsidR="00880DB4" w:rsidRPr="0028060E" w:rsidRDefault="00880DB4" w:rsidP="00880DB4">
      <w:pPr>
        <w:tabs>
          <w:tab w:val="left" w:pos="-720"/>
        </w:tabs>
        <w:suppressAutoHyphens/>
        <w:jc w:val="both"/>
        <w:rPr>
          <w:rFonts w:ascii="Arial" w:hAnsi="Arial" w:cs="Arial"/>
          <w:b/>
          <w:sz w:val="22"/>
          <w:szCs w:val="22"/>
          <w:lang w:val="en-US"/>
        </w:rPr>
      </w:pPr>
      <w:r w:rsidRPr="0028060E">
        <w:rPr>
          <w:rFonts w:ascii="Arial" w:hAnsi="Arial" w:cs="Arial"/>
          <w:b/>
          <w:sz w:val="22"/>
          <w:szCs w:val="22"/>
          <w:lang w:val="en-US"/>
        </w:rPr>
        <w:t>Date:</w:t>
      </w:r>
      <w:r w:rsidRPr="0028060E">
        <w:rPr>
          <w:rFonts w:ascii="Arial" w:hAnsi="Arial" w:cs="Arial"/>
          <w:b/>
          <w:sz w:val="22"/>
          <w:szCs w:val="22"/>
          <w:lang w:val="en-US"/>
        </w:rPr>
        <w:tab/>
      </w:r>
      <w:r w:rsidRPr="0028060E">
        <w:rPr>
          <w:rFonts w:ascii="Arial" w:hAnsi="Arial" w:cs="Arial"/>
          <w:b/>
          <w:sz w:val="22"/>
          <w:szCs w:val="22"/>
          <w:lang w:val="en-US"/>
        </w:rPr>
        <w:tab/>
      </w:r>
      <w:r w:rsidRPr="0028060E">
        <w:rPr>
          <w:rFonts w:ascii="Arial" w:hAnsi="Arial" w:cs="Arial"/>
          <w:b/>
          <w:sz w:val="22"/>
          <w:szCs w:val="22"/>
          <w:lang w:val="en-US"/>
        </w:rPr>
        <w:tab/>
      </w:r>
      <w:r w:rsidRPr="0028060E">
        <w:rPr>
          <w:rFonts w:ascii="Arial" w:hAnsi="Arial" w:cs="Arial"/>
          <w:b/>
          <w:sz w:val="22"/>
          <w:szCs w:val="22"/>
          <w:lang w:val="en-US"/>
        </w:rPr>
        <w:tab/>
        <w:t>…………………………………...</w:t>
      </w:r>
    </w:p>
    <w:p w14:paraId="40D483C8" w14:textId="77777777" w:rsidR="00880DB4" w:rsidRDefault="00880DB4" w:rsidP="00880DB4">
      <w:pPr>
        <w:pStyle w:val="Heading3"/>
        <w:keepNext w:val="0"/>
        <w:widowControl w:val="0"/>
        <w:jc w:val="both"/>
        <w:rPr>
          <w:rFonts w:ascii="Arial" w:hAnsi="Arial" w:cs="Arial"/>
          <w:b/>
          <w:bCs/>
          <w:i w:val="0"/>
          <w:sz w:val="20"/>
        </w:rPr>
      </w:pPr>
    </w:p>
    <w:p w14:paraId="33D079AE" w14:textId="77777777" w:rsidR="00880DB4" w:rsidRDefault="00880DB4" w:rsidP="00880DB4">
      <w:pPr>
        <w:pStyle w:val="Heading3"/>
        <w:keepNext w:val="0"/>
        <w:widowControl w:val="0"/>
        <w:jc w:val="both"/>
        <w:rPr>
          <w:rFonts w:ascii="Arial" w:hAnsi="Arial" w:cs="Arial"/>
          <w:b/>
          <w:bCs/>
          <w:i w:val="0"/>
          <w:sz w:val="20"/>
        </w:rPr>
      </w:pPr>
    </w:p>
    <w:p w14:paraId="5FD8E2DF" w14:textId="77777777" w:rsidR="00880DB4" w:rsidRDefault="00880DB4" w:rsidP="00880DB4">
      <w:pPr>
        <w:pStyle w:val="Heading3"/>
        <w:keepNext w:val="0"/>
        <w:widowControl w:val="0"/>
        <w:jc w:val="both"/>
        <w:rPr>
          <w:rFonts w:ascii="Arial" w:hAnsi="Arial" w:cs="Arial"/>
          <w:b/>
          <w:bCs/>
          <w:i w:val="0"/>
          <w:sz w:val="20"/>
        </w:rPr>
      </w:pPr>
    </w:p>
    <w:p w14:paraId="1E847CF9" w14:textId="77777777" w:rsidR="00880DB4" w:rsidRDefault="00880DB4" w:rsidP="00880DB4">
      <w:pPr>
        <w:pStyle w:val="Heading3"/>
        <w:keepNext w:val="0"/>
        <w:widowControl w:val="0"/>
        <w:jc w:val="both"/>
        <w:rPr>
          <w:rFonts w:ascii="Arial" w:hAnsi="Arial" w:cs="Arial"/>
          <w:b/>
          <w:bCs/>
          <w:i w:val="0"/>
          <w:sz w:val="20"/>
        </w:rPr>
      </w:pPr>
    </w:p>
    <w:p w14:paraId="5BBB2EE0" w14:textId="77777777" w:rsidR="0002680A" w:rsidRDefault="0002680A"/>
    <w:sectPr w:rsidR="0002680A" w:rsidSect="002301B5">
      <w:headerReference w:type="first" r:id="rId10"/>
      <w:pgSz w:w="11906" w:h="16838"/>
      <w:pgMar w:top="360" w:right="1310" w:bottom="630" w:left="1310" w:header="706" w:footer="504" w:gutter="0"/>
      <w:cols w:space="720"/>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72618" w14:textId="77777777" w:rsidR="009A5EBE" w:rsidRDefault="009A5EBE" w:rsidP="00DC71F2">
      <w:r>
        <w:separator/>
      </w:r>
    </w:p>
  </w:endnote>
  <w:endnote w:type="continuationSeparator" w:id="0">
    <w:p w14:paraId="038068C0" w14:textId="77777777" w:rsidR="009A5EBE" w:rsidRDefault="009A5EBE" w:rsidP="00DC7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ettenschweiler">
    <w:panose1 w:val="020B070604090206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D5114" w14:textId="77777777" w:rsidR="009A5EBE" w:rsidRDefault="009A5EBE" w:rsidP="00DC71F2">
      <w:r>
        <w:separator/>
      </w:r>
    </w:p>
  </w:footnote>
  <w:footnote w:type="continuationSeparator" w:id="0">
    <w:p w14:paraId="50736BB9" w14:textId="77777777" w:rsidR="009A5EBE" w:rsidRDefault="009A5EBE" w:rsidP="00DC7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82E2D" w14:textId="77777777" w:rsidR="00DC71F2" w:rsidRDefault="008F45EF">
    <w:pPr>
      <w:pStyle w:val="Header"/>
    </w:pPr>
    <w:del w:id="133" w:author="Karla Smith" w:date="2020-09-17T16:56:00Z">
      <w:r w:rsidDel="00B76ACE">
        <w:rPr>
          <w:noProof/>
          <w:lang w:eastAsia="en-GB"/>
        </w:rPr>
        <w:drawing>
          <wp:anchor distT="0" distB="0" distL="114300" distR="114300" simplePos="0" relativeHeight="251656704" behindDoc="0" locked="0" layoutInCell="1" allowOverlap="1" wp14:anchorId="66949FB7" wp14:editId="6EC022DE">
            <wp:simplePos x="0" y="0"/>
            <wp:positionH relativeFrom="column">
              <wp:posOffset>4911725</wp:posOffset>
            </wp:positionH>
            <wp:positionV relativeFrom="paragraph">
              <wp:posOffset>-133985</wp:posOffset>
            </wp:positionV>
            <wp:extent cx="1484630" cy="498475"/>
            <wp:effectExtent l="19050" t="0" r="1270" b="0"/>
            <wp:wrapSquare wrapText="bothSides"/>
            <wp:docPr id="1" name="Picture 2" descr="careUKlogo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eUKlogo 2008"/>
                    <pic:cNvPicPr>
                      <a:picLocks noChangeAspect="1" noChangeArrowheads="1"/>
                    </pic:cNvPicPr>
                  </pic:nvPicPr>
                  <pic:blipFill>
                    <a:blip r:embed="rId1"/>
                    <a:srcRect l="10052" t="24469" r="13757" b="24467"/>
                    <a:stretch>
                      <a:fillRect/>
                    </a:stretch>
                  </pic:blipFill>
                  <pic:spPr bwMode="auto">
                    <a:xfrm>
                      <a:off x="0" y="0"/>
                      <a:ext cx="1484630" cy="498475"/>
                    </a:xfrm>
                    <a:prstGeom prst="rect">
                      <a:avLst/>
                    </a:prstGeom>
                    <a:noFill/>
                    <a:ln w="9525">
                      <a:noFill/>
                      <a:miter lim="800000"/>
                      <a:headEnd/>
                      <a:tailEnd/>
                    </a:ln>
                  </pic:spPr>
                </pic:pic>
              </a:graphicData>
            </a:graphic>
          </wp:anchor>
        </w:drawing>
      </w:r>
    </w:del>
  </w:p>
  <w:p w14:paraId="5BE0530E" w14:textId="77777777" w:rsidR="00DC71F2" w:rsidRDefault="00DC71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8DEBD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1925D3"/>
    <w:multiLevelType w:val="hybridMultilevel"/>
    <w:tmpl w:val="6D3C2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3BE3B78"/>
    <w:multiLevelType w:val="hybridMultilevel"/>
    <w:tmpl w:val="350A15CA"/>
    <w:lvl w:ilvl="0" w:tplc="7B60B81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58762D"/>
    <w:multiLevelType w:val="hybridMultilevel"/>
    <w:tmpl w:val="D9A2A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0439AF"/>
    <w:multiLevelType w:val="hybridMultilevel"/>
    <w:tmpl w:val="6A026B5A"/>
    <w:lvl w:ilvl="0" w:tplc="E6D64FB0">
      <w:start w:val="1"/>
      <w:numFmt w:val="decimal"/>
      <w:pStyle w:val="ESHeading3"/>
      <w:lvlText w:val="%1."/>
      <w:lvlJc w:val="left"/>
      <w:pPr>
        <w:tabs>
          <w:tab w:val="num" w:pos="720"/>
        </w:tabs>
        <w:ind w:left="720" w:hanging="360"/>
      </w:pPr>
    </w:lvl>
    <w:lvl w:ilvl="1" w:tplc="A7B422EC">
      <w:start w:val="1"/>
      <w:numFmt w:val="bullet"/>
      <w:pStyle w:val="Bullet"/>
      <w:lvlText w:val="■"/>
      <w:lvlJc w:val="left"/>
      <w:pPr>
        <w:tabs>
          <w:tab w:val="num" w:pos="1440"/>
        </w:tabs>
        <w:ind w:left="1080" w:firstLine="0"/>
      </w:pPr>
      <w:rPr>
        <w:rFonts w:hAnsi="Times" w:hint="default"/>
        <w:sz w:val="22"/>
        <w:szCs w:val="2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ECB7467"/>
    <w:multiLevelType w:val="hybridMultilevel"/>
    <w:tmpl w:val="BDA0184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195778674">
    <w:abstractNumId w:val="5"/>
  </w:num>
  <w:num w:numId="2" w16cid:durableId="1673486204">
    <w:abstractNumId w:val="1"/>
  </w:num>
  <w:num w:numId="3" w16cid:durableId="948896419">
    <w:abstractNumId w:val="3"/>
  </w:num>
  <w:num w:numId="4" w16cid:durableId="102386079">
    <w:abstractNumId w:val="4"/>
  </w:num>
  <w:num w:numId="5" w16cid:durableId="1570310700">
    <w:abstractNumId w:val="2"/>
  </w:num>
  <w:num w:numId="6" w16cid:durableId="133911475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la Smith">
    <w15:presenceInfo w15:providerId="AD" w15:userId="S-1-5-21-1340251777-3465893619-3582161795-88380"/>
  </w15:person>
  <w15:person w15:author="Anna Daniels">
    <w15:presenceInfo w15:providerId="AD" w15:userId="S::Anna.Daniels@practiceplusgroup.com::d886a946-6428-4d28-aaea-5e708c1f575e"/>
  </w15:person>
  <w15:person w15:author="Anna Daniels [2]">
    <w15:presenceInfo w15:providerId="AD" w15:userId="S::Anna.Daniels@practiceplusiuc.com::81d61618-dfed-4046-9426-e7eb07833f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1B5"/>
    <w:rsid w:val="00012C68"/>
    <w:rsid w:val="00022DA7"/>
    <w:rsid w:val="0002680A"/>
    <w:rsid w:val="00061D1B"/>
    <w:rsid w:val="000B7ED8"/>
    <w:rsid w:val="000C5983"/>
    <w:rsid w:val="001330AF"/>
    <w:rsid w:val="001340CC"/>
    <w:rsid w:val="00155AD1"/>
    <w:rsid w:val="001723D5"/>
    <w:rsid w:val="0018508C"/>
    <w:rsid w:val="00190A0C"/>
    <w:rsid w:val="001A5256"/>
    <w:rsid w:val="001A5400"/>
    <w:rsid w:val="001C6489"/>
    <w:rsid w:val="001E711B"/>
    <w:rsid w:val="002301B5"/>
    <w:rsid w:val="00264CEC"/>
    <w:rsid w:val="00283D71"/>
    <w:rsid w:val="00290C5F"/>
    <w:rsid w:val="002D4DA2"/>
    <w:rsid w:val="002F270A"/>
    <w:rsid w:val="0037079F"/>
    <w:rsid w:val="003A2A2B"/>
    <w:rsid w:val="003A3189"/>
    <w:rsid w:val="003B5D77"/>
    <w:rsid w:val="003C53FA"/>
    <w:rsid w:val="003D143E"/>
    <w:rsid w:val="003D5F89"/>
    <w:rsid w:val="00404052"/>
    <w:rsid w:val="00435B5A"/>
    <w:rsid w:val="00464AB7"/>
    <w:rsid w:val="00486C13"/>
    <w:rsid w:val="004970F7"/>
    <w:rsid w:val="004A37E0"/>
    <w:rsid w:val="004B2DA8"/>
    <w:rsid w:val="004C1091"/>
    <w:rsid w:val="004E272D"/>
    <w:rsid w:val="00545840"/>
    <w:rsid w:val="005659A2"/>
    <w:rsid w:val="0059512F"/>
    <w:rsid w:val="005B57B9"/>
    <w:rsid w:val="005C107F"/>
    <w:rsid w:val="006263F6"/>
    <w:rsid w:val="00653E8A"/>
    <w:rsid w:val="006C20B0"/>
    <w:rsid w:val="00710B94"/>
    <w:rsid w:val="00710CC5"/>
    <w:rsid w:val="00742FC0"/>
    <w:rsid w:val="00775F09"/>
    <w:rsid w:val="007A038F"/>
    <w:rsid w:val="007D4B85"/>
    <w:rsid w:val="00824BAC"/>
    <w:rsid w:val="008463F5"/>
    <w:rsid w:val="00850325"/>
    <w:rsid w:val="00851112"/>
    <w:rsid w:val="00855BED"/>
    <w:rsid w:val="00866C88"/>
    <w:rsid w:val="00880DB4"/>
    <w:rsid w:val="00895F67"/>
    <w:rsid w:val="008A6EA7"/>
    <w:rsid w:val="008D221D"/>
    <w:rsid w:val="008E62C9"/>
    <w:rsid w:val="008F45EF"/>
    <w:rsid w:val="009332D3"/>
    <w:rsid w:val="009761FF"/>
    <w:rsid w:val="00987D97"/>
    <w:rsid w:val="009A5EBE"/>
    <w:rsid w:val="009B0683"/>
    <w:rsid w:val="009B7269"/>
    <w:rsid w:val="009D7D9A"/>
    <w:rsid w:val="009E0604"/>
    <w:rsid w:val="00A07EC7"/>
    <w:rsid w:val="00A142EC"/>
    <w:rsid w:val="00A3776E"/>
    <w:rsid w:val="00A4717E"/>
    <w:rsid w:val="00A645F3"/>
    <w:rsid w:val="00A67F5F"/>
    <w:rsid w:val="00A8379C"/>
    <w:rsid w:val="00A94829"/>
    <w:rsid w:val="00AC17E6"/>
    <w:rsid w:val="00AC6081"/>
    <w:rsid w:val="00B0306D"/>
    <w:rsid w:val="00B039E8"/>
    <w:rsid w:val="00B2485B"/>
    <w:rsid w:val="00B71B53"/>
    <w:rsid w:val="00B76ACE"/>
    <w:rsid w:val="00B82EAF"/>
    <w:rsid w:val="00BE2018"/>
    <w:rsid w:val="00BF31AA"/>
    <w:rsid w:val="00C10B87"/>
    <w:rsid w:val="00C13FF9"/>
    <w:rsid w:val="00C269CB"/>
    <w:rsid w:val="00C50011"/>
    <w:rsid w:val="00C57156"/>
    <w:rsid w:val="00CA0F80"/>
    <w:rsid w:val="00D63896"/>
    <w:rsid w:val="00DA3502"/>
    <w:rsid w:val="00DC0157"/>
    <w:rsid w:val="00DC71F2"/>
    <w:rsid w:val="00DF4DAF"/>
    <w:rsid w:val="00E33902"/>
    <w:rsid w:val="00E43379"/>
    <w:rsid w:val="00E50437"/>
    <w:rsid w:val="00E5127C"/>
    <w:rsid w:val="00E64321"/>
    <w:rsid w:val="00E66BF8"/>
    <w:rsid w:val="00E7440B"/>
    <w:rsid w:val="00EB43FE"/>
    <w:rsid w:val="00EB5985"/>
    <w:rsid w:val="00EC36DB"/>
    <w:rsid w:val="00F317E7"/>
    <w:rsid w:val="00F465B1"/>
    <w:rsid w:val="00F80155"/>
    <w:rsid w:val="00F804B7"/>
    <w:rsid w:val="00FB5EFB"/>
    <w:rsid w:val="00FF2E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376750D"/>
  <w15:docId w15:val="{CC2E20B5-FD9A-4276-9061-8352128A9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1B5"/>
    <w:rPr>
      <w:rFonts w:ascii="Times New Roman" w:eastAsia="Times New Roman" w:hAnsi="Times New Roman"/>
      <w:lang w:eastAsia="en-US"/>
    </w:rPr>
  </w:style>
  <w:style w:type="paragraph" w:styleId="Heading1">
    <w:name w:val="heading 1"/>
    <w:basedOn w:val="Normal"/>
    <w:next w:val="Normal"/>
    <w:link w:val="Heading1Char"/>
    <w:uiPriority w:val="99"/>
    <w:qFormat/>
    <w:rsid w:val="002301B5"/>
    <w:pPr>
      <w:keepNext/>
      <w:jc w:val="center"/>
      <w:outlineLvl w:val="0"/>
    </w:pPr>
    <w:rPr>
      <w:b/>
      <w:sz w:val="28"/>
    </w:rPr>
  </w:style>
  <w:style w:type="paragraph" w:styleId="Heading2">
    <w:name w:val="heading 2"/>
    <w:basedOn w:val="Normal"/>
    <w:next w:val="Normal"/>
    <w:link w:val="Heading2Char"/>
    <w:uiPriority w:val="99"/>
    <w:qFormat/>
    <w:rsid w:val="002301B5"/>
    <w:pPr>
      <w:keepNext/>
      <w:outlineLvl w:val="1"/>
    </w:pPr>
    <w:rPr>
      <w:sz w:val="24"/>
    </w:rPr>
  </w:style>
  <w:style w:type="paragraph" w:styleId="Heading3">
    <w:name w:val="heading 3"/>
    <w:basedOn w:val="Normal"/>
    <w:next w:val="Normal"/>
    <w:link w:val="Heading3Char"/>
    <w:uiPriority w:val="99"/>
    <w:qFormat/>
    <w:rsid w:val="002301B5"/>
    <w:pPr>
      <w:keepNext/>
      <w:jc w:val="center"/>
      <w:outlineLvl w:val="2"/>
    </w:pPr>
    <w:rPr>
      <w:rFonts w:ascii="Haettenschweiler" w:hAnsi="Haettenschweiler"/>
      <w:i/>
      <w:sz w:val="28"/>
      <w:u w:val="single"/>
    </w:rPr>
  </w:style>
  <w:style w:type="paragraph" w:styleId="Heading9">
    <w:name w:val="heading 9"/>
    <w:basedOn w:val="Normal"/>
    <w:next w:val="Normal"/>
    <w:link w:val="Heading9Char"/>
    <w:uiPriority w:val="99"/>
    <w:qFormat/>
    <w:locked/>
    <w:rsid w:val="004A37E0"/>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301B5"/>
    <w:rPr>
      <w:rFonts w:ascii="Times New Roman" w:hAnsi="Times New Roman" w:cs="Times New Roman"/>
      <w:b/>
      <w:sz w:val="20"/>
      <w:szCs w:val="20"/>
    </w:rPr>
  </w:style>
  <w:style w:type="character" w:customStyle="1" w:styleId="Heading2Char">
    <w:name w:val="Heading 2 Char"/>
    <w:basedOn w:val="DefaultParagraphFont"/>
    <w:link w:val="Heading2"/>
    <w:uiPriority w:val="99"/>
    <w:locked/>
    <w:rsid w:val="002301B5"/>
    <w:rPr>
      <w:rFonts w:ascii="Times New Roman" w:hAnsi="Times New Roman" w:cs="Times New Roman"/>
      <w:sz w:val="20"/>
      <w:szCs w:val="20"/>
    </w:rPr>
  </w:style>
  <w:style w:type="character" w:customStyle="1" w:styleId="Heading3Char">
    <w:name w:val="Heading 3 Char"/>
    <w:basedOn w:val="DefaultParagraphFont"/>
    <w:link w:val="Heading3"/>
    <w:uiPriority w:val="99"/>
    <w:locked/>
    <w:rsid w:val="002301B5"/>
    <w:rPr>
      <w:rFonts w:ascii="Haettenschweiler" w:hAnsi="Haettenschweiler" w:cs="Times New Roman"/>
      <w:i/>
      <w:sz w:val="20"/>
      <w:szCs w:val="20"/>
      <w:u w:val="single"/>
    </w:rPr>
  </w:style>
  <w:style w:type="character" w:customStyle="1" w:styleId="Heading9Char">
    <w:name w:val="Heading 9 Char"/>
    <w:basedOn w:val="DefaultParagraphFont"/>
    <w:link w:val="Heading9"/>
    <w:uiPriority w:val="99"/>
    <w:semiHidden/>
    <w:locked/>
    <w:rsid w:val="003D5F89"/>
    <w:rPr>
      <w:rFonts w:ascii="Cambria" w:hAnsi="Cambria" w:cs="Times New Roman"/>
      <w:lang w:eastAsia="en-US"/>
    </w:rPr>
  </w:style>
  <w:style w:type="paragraph" w:styleId="Footer">
    <w:name w:val="footer"/>
    <w:basedOn w:val="Normal"/>
    <w:link w:val="FooterChar"/>
    <w:uiPriority w:val="99"/>
    <w:rsid w:val="002301B5"/>
    <w:pPr>
      <w:tabs>
        <w:tab w:val="center" w:pos="4153"/>
        <w:tab w:val="right" w:pos="8306"/>
      </w:tabs>
    </w:pPr>
  </w:style>
  <w:style w:type="character" w:customStyle="1" w:styleId="FooterChar">
    <w:name w:val="Footer Char"/>
    <w:basedOn w:val="DefaultParagraphFont"/>
    <w:link w:val="Footer"/>
    <w:uiPriority w:val="99"/>
    <w:locked/>
    <w:rsid w:val="002301B5"/>
    <w:rPr>
      <w:rFonts w:ascii="Times New Roman" w:hAnsi="Times New Roman" w:cs="Times New Roman"/>
      <w:sz w:val="20"/>
      <w:szCs w:val="20"/>
    </w:rPr>
  </w:style>
  <w:style w:type="paragraph" w:styleId="BodyText2">
    <w:name w:val="Body Text 2"/>
    <w:basedOn w:val="Normal"/>
    <w:link w:val="BodyText2Char"/>
    <w:uiPriority w:val="99"/>
    <w:rsid w:val="004A37E0"/>
    <w:rPr>
      <w:rFonts w:eastAsia="Calibri"/>
      <w:sz w:val="24"/>
    </w:rPr>
  </w:style>
  <w:style w:type="character" w:customStyle="1" w:styleId="BodyText2Char">
    <w:name w:val="Body Text 2 Char"/>
    <w:basedOn w:val="DefaultParagraphFont"/>
    <w:link w:val="BodyText2"/>
    <w:uiPriority w:val="99"/>
    <w:semiHidden/>
    <w:locked/>
    <w:rsid w:val="004A37E0"/>
    <w:rPr>
      <w:rFonts w:cs="Times New Roman"/>
      <w:sz w:val="24"/>
      <w:lang w:val="en-GB" w:eastAsia="en-US" w:bidi="ar-SA"/>
    </w:rPr>
  </w:style>
  <w:style w:type="paragraph" w:styleId="BodyText">
    <w:name w:val="Body Text"/>
    <w:basedOn w:val="Normal"/>
    <w:link w:val="BodyTextChar"/>
    <w:uiPriority w:val="99"/>
    <w:rsid w:val="004A37E0"/>
    <w:pPr>
      <w:spacing w:after="120"/>
    </w:pPr>
    <w:rPr>
      <w:rFonts w:eastAsia="Calibri"/>
      <w:sz w:val="24"/>
      <w:szCs w:val="24"/>
      <w:lang w:eastAsia="en-GB"/>
    </w:rPr>
  </w:style>
  <w:style w:type="character" w:customStyle="1" w:styleId="BodyTextChar">
    <w:name w:val="Body Text Char"/>
    <w:basedOn w:val="DefaultParagraphFont"/>
    <w:link w:val="BodyText"/>
    <w:uiPriority w:val="99"/>
    <w:semiHidden/>
    <w:locked/>
    <w:rsid w:val="004A37E0"/>
    <w:rPr>
      <w:rFonts w:cs="Times New Roman"/>
      <w:sz w:val="24"/>
      <w:szCs w:val="24"/>
      <w:lang w:val="en-GB" w:eastAsia="en-GB" w:bidi="ar-SA"/>
    </w:rPr>
  </w:style>
  <w:style w:type="paragraph" w:styleId="BodyText3">
    <w:name w:val="Body Text 3"/>
    <w:basedOn w:val="Normal"/>
    <w:link w:val="BodyText3Char"/>
    <w:uiPriority w:val="99"/>
    <w:rsid w:val="004A37E0"/>
    <w:pPr>
      <w:spacing w:after="120"/>
    </w:pPr>
    <w:rPr>
      <w:rFonts w:eastAsia="Calibri"/>
      <w:sz w:val="16"/>
      <w:szCs w:val="16"/>
      <w:lang w:eastAsia="en-GB"/>
    </w:rPr>
  </w:style>
  <w:style w:type="character" w:customStyle="1" w:styleId="BodyText3Char">
    <w:name w:val="Body Text 3 Char"/>
    <w:basedOn w:val="DefaultParagraphFont"/>
    <w:link w:val="BodyText3"/>
    <w:uiPriority w:val="99"/>
    <w:semiHidden/>
    <w:locked/>
    <w:rsid w:val="004A37E0"/>
    <w:rPr>
      <w:rFonts w:cs="Times New Roman"/>
      <w:sz w:val="16"/>
      <w:szCs w:val="16"/>
      <w:lang w:val="en-GB" w:eastAsia="en-GB" w:bidi="ar-SA"/>
    </w:rPr>
  </w:style>
  <w:style w:type="paragraph" w:styleId="BodyTextIndent2">
    <w:name w:val="Body Text Indent 2"/>
    <w:basedOn w:val="Normal"/>
    <w:link w:val="BodyTextIndent2Char"/>
    <w:uiPriority w:val="99"/>
    <w:rsid w:val="004A37E0"/>
    <w:pPr>
      <w:spacing w:after="120" w:line="480" w:lineRule="auto"/>
      <w:ind w:left="283"/>
    </w:pPr>
    <w:rPr>
      <w:rFonts w:eastAsia="Calibri"/>
      <w:sz w:val="24"/>
      <w:szCs w:val="24"/>
      <w:lang w:eastAsia="en-GB"/>
    </w:rPr>
  </w:style>
  <w:style w:type="character" w:customStyle="1" w:styleId="BodyTextIndent2Char">
    <w:name w:val="Body Text Indent 2 Char"/>
    <w:basedOn w:val="DefaultParagraphFont"/>
    <w:link w:val="BodyTextIndent2"/>
    <w:uiPriority w:val="99"/>
    <w:semiHidden/>
    <w:locked/>
    <w:rsid w:val="004A37E0"/>
    <w:rPr>
      <w:rFonts w:cs="Times New Roman"/>
      <w:sz w:val="24"/>
      <w:szCs w:val="24"/>
      <w:lang w:val="en-GB" w:eastAsia="en-GB" w:bidi="ar-SA"/>
    </w:rPr>
  </w:style>
  <w:style w:type="paragraph" w:styleId="List">
    <w:name w:val="List"/>
    <w:basedOn w:val="Normal"/>
    <w:uiPriority w:val="99"/>
    <w:rsid w:val="004A37E0"/>
    <w:pPr>
      <w:autoSpaceDE w:val="0"/>
      <w:autoSpaceDN w:val="0"/>
      <w:ind w:left="283" w:hanging="283"/>
    </w:pPr>
    <w:rPr>
      <w:rFonts w:eastAsia="Calibri"/>
    </w:rPr>
  </w:style>
  <w:style w:type="paragraph" w:styleId="BalloonText">
    <w:name w:val="Balloon Text"/>
    <w:basedOn w:val="Normal"/>
    <w:link w:val="BalloonTextChar"/>
    <w:uiPriority w:val="99"/>
    <w:semiHidden/>
    <w:unhideWhenUsed/>
    <w:rsid w:val="001340CC"/>
    <w:rPr>
      <w:rFonts w:ascii="Tahoma" w:hAnsi="Tahoma" w:cs="Tahoma"/>
      <w:sz w:val="16"/>
      <w:szCs w:val="16"/>
    </w:rPr>
  </w:style>
  <w:style w:type="character" w:customStyle="1" w:styleId="BalloonTextChar">
    <w:name w:val="Balloon Text Char"/>
    <w:basedOn w:val="DefaultParagraphFont"/>
    <w:link w:val="BalloonText"/>
    <w:uiPriority w:val="99"/>
    <w:semiHidden/>
    <w:rsid w:val="001340CC"/>
    <w:rPr>
      <w:rFonts w:ascii="Tahoma" w:eastAsia="Times New Roman" w:hAnsi="Tahoma" w:cs="Tahoma"/>
      <w:sz w:val="16"/>
      <w:szCs w:val="16"/>
      <w:lang w:eastAsia="en-US"/>
    </w:rPr>
  </w:style>
  <w:style w:type="paragraph" w:styleId="Header">
    <w:name w:val="header"/>
    <w:basedOn w:val="Normal"/>
    <w:link w:val="HeaderChar"/>
    <w:uiPriority w:val="99"/>
    <w:unhideWhenUsed/>
    <w:rsid w:val="00DC71F2"/>
    <w:pPr>
      <w:tabs>
        <w:tab w:val="center" w:pos="4513"/>
        <w:tab w:val="right" w:pos="9026"/>
      </w:tabs>
    </w:pPr>
  </w:style>
  <w:style w:type="character" w:customStyle="1" w:styleId="HeaderChar">
    <w:name w:val="Header Char"/>
    <w:basedOn w:val="DefaultParagraphFont"/>
    <w:link w:val="Header"/>
    <w:uiPriority w:val="99"/>
    <w:rsid w:val="00DC71F2"/>
    <w:rPr>
      <w:rFonts w:ascii="Times New Roman" w:eastAsia="Times New Roman" w:hAnsi="Times New Roman"/>
      <w:sz w:val="20"/>
      <w:szCs w:val="20"/>
      <w:lang w:eastAsia="en-US"/>
    </w:rPr>
  </w:style>
  <w:style w:type="paragraph" w:styleId="CommentText">
    <w:name w:val="annotation text"/>
    <w:basedOn w:val="Normal"/>
    <w:link w:val="CommentTextChar"/>
    <w:semiHidden/>
    <w:rsid w:val="000C5983"/>
    <w:rPr>
      <w:rFonts w:ascii="Arial" w:hAnsi="Arial"/>
    </w:rPr>
  </w:style>
  <w:style w:type="character" w:customStyle="1" w:styleId="CommentTextChar">
    <w:name w:val="Comment Text Char"/>
    <w:basedOn w:val="DefaultParagraphFont"/>
    <w:link w:val="CommentText"/>
    <w:semiHidden/>
    <w:rsid w:val="000C5983"/>
    <w:rPr>
      <w:rFonts w:ascii="Arial" w:eastAsia="Times New Roman" w:hAnsi="Arial"/>
      <w:sz w:val="20"/>
      <w:szCs w:val="20"/>
      <w:lang w:eastAsia="en-US"/>
    </w:rPr>
  </w:style>
  <w:style w:type="character" w:styleId="CommentReference">
    <w:name w:val="annotation reference"/>
    <w:basedOn w:val="DefaultParagraphFont"/>
    <w:uiPriority w:val="99"/>
    <w:semiHidden/>
    <w:unhideWhenUsed/>
    <w:rsid w:val="00E33902"/>
    <w:rPr>
      <w:sz w:val="16"/>
      <w:szCs w:val="16"/>
    </w:rPr>
  </w:style>
  <w:style w:type="paragraph" w:styleId="CommentSubject">
    <w:name w:val="annotation subject"/>
    <w:basedOn w:val="CommentText"/>
    <w:next w:val="CommentText"/>
    <w:link w:val="CommentSubjectChar"/>
    <w:uiPriority w:val="99"/>
    <w:semiHidden/>
    <w:unhideWhenUsed/>
    <w:rsid w:val="00E33902"/>
    <w:rPr>
      <w:rFonts w:ascii="Times New Roman" w:hAnsi="Times New Roman"/>
      <w:b/>
      <w:bCs/>
    </w:rPr>
  </w:style>
  <w:style w:type="character" w:customStyle="1" w:styleId="CommentSubjectChar">
    <w:name w:val="Comment Subject Char"/>
    <w:basedOn w:val="CommentTextChar"/>
    <w:link w:val="CommentSubject"/>
    <w:uiPriority w:val="99"/>
    <w:semiHidden/>
    <w:rsid w:val="00E33902"/>
    <w:rPr>
      <w:rFonts w:ascii="Times New Roman" w:eastAsia="Times New Roman" w:hAnsi="Times New Roman"/>
      <w:b/>
      <w:bCs/>
      <w:sz w:val="20"/>
      <w:szCs w:val="20"/>
      <w:lang w:eastAsia="en-US"/>
    </w:rPr>
  </w:style>
  <w:style w:type="paragraph" w:customStyle="1" w:styleId="Bullet">
    <w:name w:val="Bullet"/>
    <w:basedOn w:val="Normal"/>
    <w:rsid w:val="00880DB4"/>
    <w:pPr>
      <w:numPr>
        <w:ilvl w:val="1"/>
        <w:numId w:val="4"/>
      </w:numPr>
      <w:spacing w:before="60" w:after="60"/>
      <w:ind w:left="1434" w:hanging="357"/>
      <w:jc w:val="both"/>
    </w:pPr>
    <w:rPr>
      <w:rFonts w:ascii="Arial" w:hAnsi="Arial" w:cs="Arial"/>
    </w:rPr>
  </w:style>
  <w:style w:type="paragraph" w:customStyle="1" w:styleId="ESHeading2">
    <w:name w:val="ES Heading 2"/>
    <w:basedOn w:val="Normal"/>
    <w:next w:val="ESHeading3"/>
    <w:rsid w:val="00880DB4"/>
    <w:pPr>
      <w:keepNext/>
      <w:spacing w:before="120" w:after="120"/>
    </w:pPr>
    <w:rPr>
      <w:rFonts w:ascii="Arial" w:hAnsi="Arial" w:cs="Arial"/>
      <w:bCs/>
      <w:color w:val="A80080"/>
      <w:sz w:val="22"/>
      <w:szCs w:val="24"/>
    </w:rPr>
  </w:style>
  <w:style w:type="paragraph" w:customStyle="1" w:styleId="ESHeading3">
    <w:name w:val="ES Heading 3"/>
    <w:basedOn w:val="ESHeading2"/>
    <w:rsid w:val="00880DB4"/>
    <w:pPr>
      <w:keepNext w:val="0"/>
      <w:numPr>
        <w:numId w:val="4"/>
      </w:numPr>
      <w:tabs>
        <w:tab w:val="clear" w:pos="720"/>
        <w:tab w:val="num" w:pos="540"/>
      </w:tabs>
      <w:ind w:left="539" w:hanging="539"/>
    </w:pPr>
    <w:rPr>
      <w:color w:val="auto"/>
    </w:rPr>
  </w:style>
  <w:style w:type="paragraph" w:styleId="NormalWeb">
    <w:name w:val="Normal (Web)"/>
    <w:basedOn w:val="Normal"/>
    <w:rsid w:val="00880DB4"/>
    <w:pPr>
      <w:spacing w:before="100" w:beforeAutospacing="1" w:after="100" w:afterAutospacing="1"/>
    </w:pPr>
    <w:rPr>
      <w:sz w:val="24"/>
      <w:szCs w:val="24"/>
      <w:lang w:eastAsia="en-GB"/>
    </w:rPr>
  </w:style>
  <w:style w:type="paragraph" w:styleId="ListParagraph">
    <w:name w:val="List Paragraph"/>
    <w:basedOn w:val="Normal"/>
    <w:uiPriority w:val="34"/>
    <w:qFormat/>
    <w:rsid w:val="00BF31AA"/>
    <w:pPr>
      <w:ind w:left="720"/>
      <w:contextualSpacing/>
    </w:pPr>
  </w:style>
  <w:style w:type="paragraph" w:styleId="ListBullet">
    <w:name w:val="List Bullet"/>
    <w:basedOn w:val="Normal"/>
    <w:uiPriority w:val="99"/>
    <w:unhideWhenUsed/>
    <w:rsid w:val="001330AF"/>
    <w:pPr>
      <w:numPr>
        <w:numId w:val="6"/>
      </w:numPr>
      <w:contextualSpacing/>
    </w:pPr>
  </w:style>
  <w:style w:type="paragraph" w:styleId="Revision">
    <w:name w:val="Revision"/>
    <w:hidden/>
    <w:uiPriority w:val="99"/>
    <w:semiHidden/>
    <w:rsid w:val="008A6EA7"/>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7182B-D7FE-4624-9CCC-4D0B701EE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1748</Words>
  <Characters>9970</Characters>
  <Application>Microsoft Office Word</Application>
  <DocSecurity>0</DocSecurity>
  <Lines>255</Lines>
  <Paragraphs>118</Paragraphs>
  <ScaleCrop>false</ScaleCrop>
  <HeadingPairs>
    <vt:vector size="2" baseType="variant">
      <vt:variant>
        <vt:lpstr>Title</vt:lpstr>
      </vt:variant>
      <vt:variant>
        <vt:i4>1</vt:i4>
      </vt:variant>
    </vt:vector>
  </HeadingPairs>
  <TitlesOfParts>
    <vt:vector size="1" baseType="lpstr">
      <vt:lpstr>PERSON SPECIFICATION</vt:lpstr>
    </vt:vector>
  </TitlesOfParts>
  <Company>Harmoni</Company>
  <LinksUpToDate>false</LinksUpToDate>
  <CharactersWithSpaces>11600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creator>faye.justice</dc:creator>
  <cp:lastModifiedBy>Anna Daniels</cp:lastModifiedBy>
  <cp:revision>2</cp:revision>
  <dcterms:created xsi:type="dcterms:W3CDTF">2026-10-21T08:31:00Z</dcterms:created>
  <dcterms:modified xsi:type="dcterms:W3CDTF">2026-10-21T08:31:00Z</dcterms:modified>
</cp:coreProperties>
</file>